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27290">
      <w:pPr>
        <w:adjustRightInd w:val="0"/>
        <w:snapToGrid w:val="0"/>
        <w:spacing w:line="560" w:lineRule="exact"/>
        <w:ind w:right="-333" w:rightChars="-104"/>
        <w:rPr>
          <w:rFonts w:hint="eastAsia" w:ascii="方正小标宋简体" w:eastAsia="方正小标宋简体"/>
          <w:sz w:val="44"/>
          <w:szCs w:val="44"/>
        </w:rPr>
      </w:pPr>
    </w:p>
    <w:p w14:paraId="132BE263">
      <w:pPr>
        <w:adjustRightInd w:val="0"/>
        <w:snapToGrid w:val="0"/>
        <w:spacing w:line="560" w:lineRule="exact"/>
        <w:ind w:right="-333" w:rightChars="-104"/>
        <w:jc w:val="center"/>
        <w:rPr>
          <w:rFonts w:hint="eastAsia" w:ascii="黑体" w:hAnsi="黑体" w:eastAsia="黑体" w:cs="黑体"/>
          <w:bCs/>
          <w:sz w:val="36"/>
          <w:szCs w:val="36"/>
        </w:rPr>
      </w:pPr>
      <w:r>
        <w:rPr>
          <w:rFonts w:hint="eastAsia" w:ascii="黑体" w:hAnsi="黑体" w:eastAsia="黑体" w:cs="黑体"/>
          <w:sz w:val="36"/>
          <w:szCs w:val="36"/>
        </w:rPr>
        <w:t>广西壮族自治区</w:t>
      </w:r>
      <w:r>
        <w:rPr>
          <w:rFonts w:hint="eastAsia" w:ascii="黑体" w:hAnsi="黑体" w:eastAsia="黑体" w:cs="黑体"/>
          <w:sz w:val="36"/>
          <w:szCs w:val="36"/>
          <w:lang w:val="en-US" w:eastAsia="zh-CN"/>
        </w:rPr>
        <w:t>八步公路养护</w:t>
      </w:r>
      <w:r>
        <w:rPr>
          <w:rFonts w:hint="eastAsia" w:ascii="黑体" w:hAnsi="黑体" w:eastAsia="黑体" w:cs="黑体"/>
          <w:sz w:val="36"/>
          <w:szCs w:val="36"/>
        </w:rPr>
        <w:t>中心202</w:t>
      </w:r>
      <w:r>
        <w:rPr>
          <w:rFonts w:hint="eastAsia" w:ascii="黑体" w:hAnsi="黑体" w:eastAsia="黑体" w:cs="黑体"/>
          <w:sz w:val="36"/>
          <w:szCs w:val="36"/>
          <w:lang w:val="en-US" w:eastAsia="zh-CN"/>
        </w:rPr>
        <w:t>6</w:t>
      </w:r>
      <w:r>
        <w:rPr>
          <w:rFonts w:hint="eastAsia" w:ascii="黑体" w:hAnsi="黑体" w:eastAsia="黑体" w:cs="黑体"/>
          <w:sz w:val="36"/>
          <w:szCs w:val="36"/>
        </w:rPr>
        <w:t>年</w:t>
      </w:r>
      <w:r>
        <w:rPr>
          <w:rFonts w:hint="eastAsia" w:ascii="黑体" w:hAnsi="黑体" w:eastAsia="黑体" w:cs="黑体"/>
          <w:sz w:val="36"/>
          <w:szCs w:val="36"/>
          <w:lang w:eastAsia="zh-CN"/>
        </w:rPr>
        <w:t>单位</w:t>
      </w:r>
      <w:r>
        <w:rPr>
          <w:rFonts w:hint="eastAsia" w:ascii="黑体" w:hAnsi="黑体" w:eastAsia="黑体" w:cs="黑体"/>
          <w:sz w:val="36"/>
          <w:szCs w:val="36"/>
        </w:rPr>
        <w:t>预算公开</w:t>
      </w:r>
    </w:p>
    <w:p w14:paraId="1860F520">
      <w:pPr>
        <w:adjustRightInd w:val="0"/>
        <w:snapToGrid w:val="0"/>
        <w:spacing w:line="560" w:lineRule="exact"/>
        <w:ind w:right="-333" w:rightChars="-104"/>
        <w:jc w:val="center"/>
        <w:rPr>
          <w:rFonts w:hint="eastAsia" w:ascii="黑体" w:hAnsi="宋体" w:eastAsia="黑体"/>
          <w:bCs/>
          <w:szCs w:val="32"/>
        </w:rPr>
      </w:pPr>
    </w:p>
    <w:p w14:paraId="092880A5">
      <w:pPr>
        <w:adjustRightInd w:val="0"/>
        <w:snapToGrid w:val="0"/>
        <w:spacing w:line="560" w:lineRule="exact"/>
        <w:ind w:right="-333" w:rightChars="-104"/>
        <w:jc w:val="center"/>
        <w:rPr>
          <w:rFonts w:hint="eastAsia" w:ascii="黑体" w:hAnsi="宋体" w:eastAsia="黑体"/>
          <w:bCs/>
          <w:szCs w:val="32"/>
        </w:rPr>
      </w:pPr>
      <w:r>
        <w:rPr>
          <w:rFonts w:hint="eastAsia" w:ascii="黑体" w:hAnsi="宋体" w:eastAsia="黑体"/>
          <w:bCs/>
          <w:szCs w:val="32"/>
        </w:rPr>
        <w:t>目  录</w:t>
      </w:r>
    </w:p>
    <w:p w14:paraId="6DE24E8F">
      <w:pPr>
        <w:adjustRightInd w:val="0"/>
        <w:snapToGrid w:val="0"/>
        <w:spacing w:line="560" w:lineRule="exact"/>
        <w:ind w:right="-333" w:rightChars="-104" w:firstLine="640" w:firstLineChars="200"/>
        <w:rPr>
          <w:rFonts w:hint="eastAsia" w:ascii="黑体" w:hAnsi="宋体" w:eastAsia="黑体"/>
          <w:bCs/>
          <w:szCs w:val="32"/>
        </w:rPr>
      </w:pPr>
    </w:p>
    <w:p w14:paraId="2705D1A6">
      <w:pPr>
        <w:adjustRightInd w:val="0"/>
        <w:snapToGrid w:val="0"/>
        <w:spacing w:line="560" w:lineRule="exact"/>
        <w:ind w:right="-333" w:rightChars="-104" w:firstLine="640" w:firstLineChars="200"/>
        <w:rPr>
          <w:rFonts w:hint="eastAsia" w:ascii="黑体" w:hAnsi="宋体" w:eastAsia="黑体"/>
          <w:bCs/>
          <w:szCs w:val="32"/>
        </w:rPr>
      </w:pPr>
      <w:r>
        <w:rPr>
          <w:rFonts w:hint="eastAsia" w:ascii="黑体" w:hAnsi="宋体" w:eastAsia="黑体"/>
          <w:bCs/>
          <w:szCs w:val="32"/>
        </w:rPr>
        <w:t>第一部分：单位概况</w:t>
      </w:r>
    </w:p>
    <w:p w14:paraId="2B6D9A7D">
      <w:pPr>
        <w:adjustRightInd w:val="0"/>
        <w:snapToGrid w:val="0"/>
        <w:spacing w:line="560" w:lineRule="exact"/>
        <w:ind w:right="-333" w:rightChars="-104" w:firstLine="640" w:firstLineChars="200"/>
        <w:rPr>
          <w:rFonts w:hint="eastAsia" w:ascii="仿宋" w:hAnsi="仿宋" w:eastAsia="仿宋" w:cs="仿宋"/>
          <w:bCs/>
          <w:szCs w:val="32"/>
        </w:rPr>
      </w:pPr>
      <w:r>
        <w:rPr>
          <w:rFonts w:hint="eastAsia" w:ascii="仿宋" w:hAnsi="仿宋" w:eastAsia="仿宋" w:cs="仿宋"/>
          <w:bCs/>
          <w:szCs w:val="32"/>
        </w:rPr>
        <w:t>一、单位主要职能</w:t>
      </w:r>
    </w:p>
    <w:p w14:paraId="67A14544">
      <w:pPr>
        <w:adjustRightInd w:val="0"/>
        <w:snapToGrid w:val="0"/>
        <w:spacing w:line="560" w:lineRule="exact"/>
        <w:ind w:right="-333" w:rightChars="-104" w:firstLine="640" w:firstLineChars="200"/>
        <w:rPr>
          <w:rFonts w:hint="eastAsia" w:ascii="仿宋" w:hAnsi="仿宋" w:eastAsia="仿宋" w:cs="仿宋"/>
          <w:bCs/>
          <w:szCs w:val="32"/>
        </w:rPr>
      </w:pPr>
      <w:r>
        <w:rPr>
          <w:rFonts w:hint="eastAsia" w:ascii="仿宋" w:hAnsi="仿宋" w:eastAsia="仿宋" w:cs="仿宋"/>
          <w:bCs/>
          <w:szCs w:val="32"/>
        </w:rPr>
        <w:t>二、机构设置情况</w:t>
      </w:r>
    </w:p>
    <w:p w14:paraId="5DA5308A">
      <w:pPr>
        <w:pStyle w:val="5"/>
        <w:adjustRightInd w:val="0"/>
        <w:snapToGrid w:val="0"/>
        <w:spacing w:line="560" w:lineRule="exact"/>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第二部分：自治区</w:t>
      </w:r>
      <w:r>
        <w:rPr>
          <w:rFonts w:hint="eastAsia" w:ascii="黑体" w:hAnsi="黑体" w:eastAsia="黑体" w:cs="黑体"/>
          <w:b w:val="0"/>
          <w:bCs/>
          <w:sz w:val="32"/>
          <w:szCs w:val="32"/>
          <w:lang w:eastAsia="zh-CN"/>
        </w:rPr>
        <w:t>八步公路养护</w:t>
      </w:r>
      <w:r>
        <w:rPr>
          <w:rFonts w:hint="eastAsia" w:ascii="黑体" w:hAnsi="黑体" w:eastAsia="黑体" w:cs="黑体"/>
          <w:b w:val="0"/>
          <w:bCs/>
          <w:sz w:val="32"/>
          <w:szCs w:val="32"/>
        </w:rPr>
        <w:t>中心202</w:t>
      </w:r>
      <w:r>
        <w:rPr>
          <w:rFonts w:hint="eastAsia" w:ascii="黑体" w:hAnsi="黑体" w:eastAsia="黑体" w:cs="黑体"/>
          <w:b w:val="0"/>
          <w:bCs/>
          <w:sz w:val="32"/>
          <w:szCs w:val="32"/>
          <w:lang w:val="en-US" w:eastAsia="zh-CN"/>
        </w:rPr>
        <w:t>6</w:t>
      </w:r>
      <w:r>
        <w:rPr>
          <w:rFonts w:hint="eastAsia" w:ascii="黑体" w:hAnsi="黑体" w:eastAsia="黑体" w:cs="黑体"/>
          <w:b w:val="0"/>
          <w:bCs/>
          <w:sz w:val="32"/>
          <w:szCs w:val="32"/>
        </w:rPr>
        <w:t>年单位预算情况说明</w:t>
      </w:r>
    </w:p>
    <w:p w14:paraId="6AB3DF46">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一、</w:t>
      </w:r>
      <w:r>
        <w:rPr>
          <w:rFonts w:hint="eastAsia" w:ascii="仿宋" w:hAnsi="仿宋" w:eastAsia="仿宋" w:cs="仿宋"/>
          <w:b w:val="0"/>
          <w:bCs w:val="0"/>
          <w:szCs w:val="32"/>
          <w:lang w:eastAsia="zh-CN"/>
        </w:rPr>
        <w:t>单位预算收支增减变化情况说明</w:t>
      </w:r>
    </w:p>
    <w:p w14:paraId="5EC8CDC9">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二、</w:t>
      </w:r>
      <w:r>
        <w:rPr>
          <w:rFonts w:hint="eastAsia" w:ascii="仿宋" w:hAnsi="仿宋" w:eastAsia="仿宋" w:cs="仿宋"/>
          <w:b w:val="0"/>
          <w:bCs w:val="0"/>
          <w:szCs w:val="32"/>
          <w:lang w:eastAsia="zh-CN"/>
        </w:rPr>
        <w:t>单位预算</w:t>
      </w:r>
      <w:r>
        <w:rPr>
          <w:rFonts w:hint="eastAsia" w:ascii="仿宋" w:hAnsi="仿宋" w:eastAsia="仿宋" w:cs="仿宋"/>
          <w:b w:val="0"/>
          <w:bCs w:val="0"/>
          <w:szCs w:val="32"/>
        </w:rPr>
        <w:t>收入</w:t>
      </w:r>
      <w:r>
        <w:rPr>
          <w:rFonts w:hint="eastAsia" w:ascii="仿宋" w:hAnsi="仿宋" w:eastAsia="仿宋" w:cs="仿宋"/>
          <w:b w:val="0"/>
          <w:bCs w:val="0"/>
          <w:szCs w:val="32"/>
          <w:lang w:eastAsia="zh-CN"/>
        </w:rPr>
        <w:t>总体</w:t>
      </w:r>
      <w:r>
        <w:rPr>
          <w:rFonts w:hint="eastAsia" w:ascii="仿宋" w:hAnsi="仿宋" w:eastAsia="仿宋" w:cs="仿宋"/>
          <w:b w:val="0"/>
          <w:bCs w:val="0"/>
          <w:szCs w:val="32"/>
        </w:rPr>
        <w:t>情况说明</w:t>
      </w:r>
    </w:p>
    <w:p w14:paraId="104AFFB3">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三、</w:t>
      </w:r>
      <w:r>
        <w:rPr>
          <w:rFonts w:hint="eastAsia" w:ascii="仿宋" w:hAnsi="仿宋" w:eastAsia="仿宋" w:cs="仿宋"/>
          <w:b w:val="0"/>
          <w:bCs w:val="0"/>
          <w:szCs w:val="32"/>
          <w:lang w:eastAsia="zh-CN"/>
        </w:rPr>
        <w:t>单位预算支出</w:t>
      </w:r>
      <w:r>
        <w:rPr>
          <w:rFonts w:hint="eastAsia" w:ascii="仿宋" w:hAnsi="仿宋" w:eastAsia="仿宋" w:cs="仿宋"/>
          <w:b w:val="0"/>
          <w:bCs w:val="0"/>
          <w:szCs w:val="32"/>
        </w:rPr>
        <w:t>总体情况说明</w:t>
      </w:r>
    </w:p>
    <w:p w14:paraId="589A31FD">
      <w:pPr>
        <w:adjustRightInd w:val="0"/>
        <w:snapToGrid w:val="0"/>
        <w:spacing w:line="560" w:lineRule="exact"/>
        <w:ind w:right="-333" w:rightChars="-104" w:firstLine="640" w:firstLineChars="200"/>
        <w:rPr>
          <w:rFonts w:hint="eastAsia" w:ascii="仿宋" w:hAnsi="仿宋" w:eastAsia="仿宋" w:cs="仿宋"/>
          <w:b w:val="0"/>
          <w:bCs w:val="0"/>
          <w:szCs w:val="32"/>
          <w:lang w:eastAsia="zh-CN"/>
        </w:rPr>
      </w:pPr>
      <w:r>
        <w:rPr>
          <w:rFonts w:hint="eastAsia" w:ascii="仿宋" w:hAnsi="仿宋" w:eastAsia="仿宋" w:cs="仿宋"/>
          <w:b w:val="0"/>
          <w:bCs w:val="0"/>
          <w:szCs w:val="32"/>
        </w:rPr>
        <w:t>四、</w:t>
      </w:r>
      <w:r>
        <w:rPr>
          <w:rFonts w:hint="eastAsia" w:ascii="仿宋" w:hAnsi="仿宋" w:eastAsia="仿宋" w:cs="仿宋"/>
          <w:b w:val="0"/>
          <w:bCs w:val="0"/>
          <w:szCs w:val="32"/>
          <w:lang w:eastAsia="zh-CN"/>
        </w:rPr>
        <w:t>政府性基金预算支出情况说明</w:t>
      </w:r>
    </w:p>
    <w:p w14:paraId="1F704D00">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五、国有资本经营预算支出情况说明</w:t>
      </w:r>
    </w:p>
    <w:p w14:paraId="3FBE0F8E">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六、一般公共预算“三公”经费支出情况说明</w:t>
      </w:r>
    </w:p>
    <w:p w14:paraId="372E92CC">
      <w:pPr>
        <w:adjustRightInd w:val="0"/>
        <w:snapToGrid w:val="0"/>
        <w:spacing w:line="560" w:lineRule="exact"/>
        <w:ind w:right="-333" w:rightChars="-104" w:firstLine="640" w:firstLineChars="200"/>
        <w:rPr>
          <w:rFonts w:hint="eastAsia" w:ascii="仿宋" w:hAnsi="仿宋" w:eastAsia="仿宋" w:cs="仿宋"/>
          <w:b w:val="0"/>
          <w:bCs w:val="0"/>
          <w:szCs w:val="32"/>
          <w:lang w:eastAsia="zh-CN"/>
        </w:rPr>
      </w:pPr>
      <w:r>
        <w:rPr>
          <w:rFonts w:hint="eastAsia" w:ascii="仿宋" w:hAnsi="仿宋" w:eastAsia="仿宋" w:cs="仿宋"/>
          <w:b w:val="0"/>
          <w:bCs w:val="0"/>
          <w:szCs w:val="32"/>
        </w:rPr>
        <w:t>七、</w:t>
      </w:r>
      <w:r>
        <w:rPr>
          <w:rFonts w:hint="eastAsia" w:ascii="仿宋" w:hAnsi="仿宋" w:eastAsia="仿宋" w:cs="仿宋"/>
          <w:b w:val="0"/>
          <w:bCs w:val="0"/>
          <w:szCs w:val="32"/>
          <w:lang w:eastAsia="zh-CN"/>
        </w:rPr>
        <w:t>事业单位相关运行经费安排情况说明</w:t>
      </w:r>
    </w:p>
    <w:p w14:paraId="5F0DBECF">
      <w:pPr>
        <w:adjustRightInd w:val="0"/>
        <w:snapToGrid w:val="0"/>
        <w:spacing w:line="560" w:lineRule="exact"/>
        <w:ind w:right="-333" w:rightChars="-104" w:firstLine="640" w:firstLineChars="200"/>
        <w:rPr>
          <w:rFonts w:hint="eastAsia" w:ascii="仿宋" w:hAnsi="仿宋" w:eastAsia="仿宋" w:cs="仿宋"/>
          <w:b w:val="0"/>
          <w:bCs w:val="0"/>
          <w:szCs w:val="32"/>
          <w:lang w:eastAsia="zh-CN"/>
        </w:rPr>
      </w:pPr>
      <w:r>
        <w:rPr>
          <w:rFonts w:hint="eastAsia" w:ascii="仿宋" w:hAnsi="仿宋" w:eastAsia="仿宋" w:cs="仿宋"/>
          <w:b w:val="0"/>
          <w:bCs w:val="0"/>
          <w:szCs w:val="32"/>
        </w:rPr>
        <w:t>八、</w:t>
      </w:r>
      <w:r>
        <w:rPr>
          <w:rFonts w:hint="eastAsia" w:ascii="仿宋" w:hAnsi="仿宋" w:eastAsia="仿宋" w:cs="仿宋"/>
          <w:b w:val="0"/>
          <w:bCs w:val="0"/>
          <w:szCs w:val="32"/>
          <w:lang w:eastAsia="zh-CN"/>
        </w:rPr>
        <w:t>政府采购预算安排情况说明</w:t>
      </w:r>
    </w:p>
    <w:p w14:paraId="4DAF1AC3">
      <w:pPr>
        <w:adjustRightInd w:val="0"/>
        <w:snapToGrid w:val="0"/>
        <w:spacing w:line="560" w:lineRule="exact"/>
        <w:ind w:right="-333" w:rightChars="-104" w:firstLine="640" w:firstLineChars="200"/>
        <w:rPr>
          <w:rFonts w:hint="eastAsia" w:ascii="仿宋" w:hAnsi="仿宋" w:eastAsia="仿宋" w:cs="仿宋"/>
          <w:b w:val="0"/>
          <w:bCs w:val="0"/>
          <w:szCs w:val="32"/>
          <w:lang w:eastAsia="zh-CN"/>
        </w:rPr>
      </w:pPr>
      <w:r>
        <w:rPr>
          <w:rFonts w:hint="eastAsia" w:ascii="仿宋" w:hAnsi="仿宋" w:eastAsia="仿宋" w:cs="仿宋"/>
          <w:b w:val="0"/>
          <w:bCs w:val="0"/>
          <w:szCs w:val="32"/>
        </w:rPr>
        <w:t>九、</w:t>
      </w:r>
      <w:r>
        <w:rPr>
          <w:rFonts w:hint="eastAsia" w:ascii="仿宋" w:hAnsi="仿宋" w:eastAsia="仿宋" w:cs="仿宋"/>
          <w:b w:val="0"/>
          <w:bCs w:val="0"/>
          <w:szCs w:val="32"/>
          <w:lang w:eastAsia="zh-CN"/>
        </w:rPr>
        <w:t>国有资产占用情况说明</w:t>
      </w:r>
    </w:p>
    <w:p w14:paraId="4E232953">
      <w:pPr>
        <w:adjustRightInd w:val="0"/>
        <w:snapToGrid w:val="0"/>
        <w:spacing w:line="560" w:lineRule="exact"/>
        <w:ind w:right="-333" w:rightChars="-104" w:firstLine="640" w:firstLineChars="200"/>
        <w:rPr>
          <w:rFonts w:hint="eastAsia" w:ascii="黑体" w:hAnsi="宋体" w:eastAsia="仿宋"/>
          <w:bCs/>
          <w:szCs w:val="32"/>
          <w:lang w:eastAsia="zh-CN"/>
        </w:rPr>
      </w:pPr>
      <w:r>
        <w:rPr>
          <w:rFonts w:hint="eastAsia" w:ascii="仿宋" w:hAnsi="仿宋" w:eastAsia="仿宋" w:cs="仿宋"/>
          <w:b w:val="0"/>
          <w:bCs w:val="0"/>
          <w:szCs w:val="32"/>
        </w:rPr>
        <w:t>十、</w:t>
      </w:r>
      <w:r>
        <w:rPr>
          <w:rFonts w:hint="eastAsia" w:ascii="仿宋" w:hAnsi="仿宋" w:eastAsia="仿宋" w:cs="仿宋"/>
          <w:b w:val="0"/>
          <w:bCs w:val="0"/>
          <w:szCs w:val="32"/>
          <w:lang w:eastAsia="zh-CN"/>
        </w:rPr>
        <w:t>预算绩效目标情况说明</w:t>
      </w:r>
    </w:p>
    <w:p w14:paraId="1961FCCC">
      <w:pPr>
        <w:adjustRightInd w:val="0"/>
        <w:snapToGrid w:val="0"/>
        <w:spacing w:line="560" w:lineRule="exact"/>
        <w:ind w:right="-333" w:rightChars="-104" w:firstLine="640" w:firstLineChars="200"/>
        <w:rPr>
          <w:rFonts w:hint="eastAsia" w:ascii="黑体" w:hAnsi="宋体" w:eastAsia="黑体"/>
          <w:bCs/>
          <w:szCs w:val="32"/>
        </w:rPr>
      </w:pPr>
      <w:r>
        <w:rPr>
          <w:rFonts w:hint="eastAsia" w:ascii="黑体" w:eastAsia="黑体"/>
          <w:szCs w:val="32"/>
        </w:rPr>
        <w:t>第三部分：名词解释</w:t>
      </w:r>
    </w:p>
    <w:p w14:paraId="411834CE">
      <w:pPr>
        <w:adjustRightInd w:val="0"/>
        <w:snapToGrid w:val="0"/>
        <w:spacing w:line="560" w:lineRule="exact"/>
        <w:ind w:right="-333" w:rightChars="-104" w:firstLine="640" w:firstLineChars="200"/>
        <w:rPr>
          <w:rFonts w:hint="eastAsia" w:ascii="黑体" w:eastAsia="黑体"/>
          <w:szCs w:val="32"/>
        </w:rPr>
      </w:pPr>
      <w:r>
        <w:rPr>
          <w:rFonts w:hint="eastAsia" w:ascii="黑体" w:hAnsi="宋体" w:eastAsia="黑体"/>
          <w:bCs/>
          <w:szCs w:val="32"/>
        </w:rPr>
        <w:t>第四部分：</w:t>
      </w:r>
      <w:r>
        <w:rPr>
          <w:rFonts w:hint="eastAsia" w:ascii="黑体" w:hAnsi="黑体" w:eastAsia="黑体" w:cs="黑体"/>
          <w:b w:val="0"/>
          <w:bCs/>
          <w:sz w:val="32"/>
          <w:szCs w:val="32"/>
        </w:rPr>
        <w:t>自治区</w:t>
      </w:r>
      <w:r>
        <w:rPr>
          <w:rFonts w:hint="eastAsia" w:ascii="黑体" w:hAnsi="黑体" w:eastAsia="黑体" w:cs="黑体"/>
          <w:b w:val="0"/>
          <w:bCs/>
          <w:sz w:val="32"/>
          <w:szCs w:val="32"/>
          <w:lang w:eastAsia="zh-CN"/>
        </w:rPr>
        <w:t>八步公路养护</w:t>
      </w:r>
      <w:r>
        <w:rPr>
          <w:rFonts w:hint="eastAsia" w:ascii="黑体" w:hAnsi="黑体" w:eastAsia="黑体" w:cs="黑体"/>
          <w:b w:val="0"/>
          <w:bCs/>
          <w:sz w:val="32"/>
          <w:szCs w:val="32"/>
        </w:rPr>
        <w:t>中心</w:t>
      </w:r>
      <w:r>
        <w:rPr>
          <w:rFonts w:hint="eastAsia" w:ascii="黑体" w:hAnsi="宋体" w:eastAsia="黑体"/>
          <w:szCs w:val="32"/>
        </w:rPr>
        <w:t>202</w:t>
      </w:r>
      <w:r>
        <w:rPr>
          <w:rFonts w:hint="eastAsia" w:ascii="黑体" w:hAnsi="宋体" w:eastAsia="黑体"/>
          <w:szCs w:val="32"/>
          <w:lang w:val="en-US" w:eastAsia="zh-CN"/>
        </w:rPr>
        <w:t>6</w:t>
      </w:r>
      <w:r>
        <w:rPr>
          <w:rFonts w:hint="eastAsia" w:ascii="黑体" w:hAnsi="宋体" w:eastAsia="黑体"/>
          <w:szCs w:val="32"/>
        </w:rPr>
        <w:t>年</w:t>
      </w:r>
      <w:r>
        <w:rPr>
          <w:rFonts w:hint="eastAsia" w:ascii="黑体" w:eastAsia="黑体"/>
          <w:szCs w:val="32"/>
        </w:rPr>
        <w:t>单位预算公开报表</w:t>
      </w:r>
    </w:p>
    <w:p w14:paraId="054901E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一、</w:t>
      </w:r>
      <w:r>
        <w:rPr>
          <w:rFonts w:hint="eastAsia" w:ascii="仿宋" w:hAnsi="仿宋" w:eastAsia="仿宋" w:cs="仿宋"/>
          <w:szCs w:val="32"/>
          <w:lang w:eastAsia="zh-CN"/>
        </w:rPr>
        <w:t>单位</w:t>
      </w:r>
      <w:r>
        <w:rPr>
          <w:rFonts w:hint="eastAsia" w:ascii="仿宋" w:hAnsi="仿宋" w:eastAsia="仿宋" w:cs="仿宋"/>
          <w:szCs w:val="32"/>
        </w:rPr>
        <w:t>收支总体情况表（预算公开01表）</w:t>
      </w:r>
    </w:p>
    <w:p w14:paraId="06096A92">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二、</w:t>
      </w:r>
      <w:r>
        <w:rPr>
          <w:rFonts w:hint="eastAsia" w:ascii="仿宋" w:hAnsi="仿宋" w:eastAsia="仿宋" w:cs="仿宋"/>
          <w:szCs w:val="32"/>
          <w:lang w:eastAsia="zh-CN"/>
        </w:rPr>
        <w:t>单位</w:t>
      </w:r>
      <w:r>
        <w:rPr>
          <w:rFonts w:hint="eastAsia" w:ascii="仿宋" w:hAnsi="仿宋" w:eastAsia="仿宋" w:cs="仿宋"/>
          <w:szCs w:val="32"/>
        </w:rPr>
        <w:t>收入总体情况表（预算公开02表）</w:t>
      </w:r>
    </w:p>
    <w:p w14:paraId="4E2DDF7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三、</w:t>
      </w:r>
      <w:r>
        <w:rPr>
          <w:rFonts w:hint="eastAsia" w:ascii="仿宋" w:hAnsi="仿宋" w:eastAsia="仿宋" w:cs="仿宋"/>
          <w:szCs w:val="32"/>
          <w:lang w:eastAsia="zh-CN"/>
        </w:rPr>
        <w:t>单位</w:t>
      </w:r>
      <w:r>
        <w:rPr>
          <w:rFonts w:hint="eastAsia" w:ascii="仿宋" w:hAnsi="仿宋" w:eastAsia="仿宋" w:cs="仿宋"/>
          <w:szCs w:val="32"/>
        </w:rPr>
        <w:t>支出总体情况表（预算公开03表）</w:t>
      </w:r>
    </w:p>
    <w:p w14:paraId="468D66CB">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四、财政拨款收支总体情况表（预算公开04表）</w:t>
      </w:r>
    </w:p>
    <w:p w14:paraId="75C9033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五、一般公共预算支出情况表（预算公开05表）</w:t>
      </w:r>
    </w:p>
    <w:p w14:paraId="53EBCBA5">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六、一般公共预算基本支出情况表（预算公开06表）</w:t>
      </w:r>
    </w:p>
    <w:p w14:paraId="10DDD84D">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七、财政拨款“三公”经费、会议费和培训费支出情况表（预算公开07表）</w:t>
      </w:r>
    </w:p>
    <w:p w14:paraId="2E178F4C">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八、政府性基金预算支出表（预算公开08表）</w:t>
      </w:r>
    </w:p>
    <w:p w14:paraId="5AB30118">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九、国有资本经营预算支出情况表（预算公开09表）</w:t>
      </w:r>
    </w:p>
    <w:p w14:paraId="6D04C610">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十、自治区本级项目绩效目标公开表（预算公开10表）</w:t>
      </w:r>
    </w:p>
    <w:p w14:paraId="77F345E7">
      <w:pPr>
        <w:adjustRightInd w:val="0"/>
        <w:snapToGrid w:val="0"/>
        <w:spacing w:line="560" w:lineRule="exact"/>
        <w:ind w:right="-333" w:rightChars="-104" w:firstLine="640" w:firstLineChars="200"/>
        <w:rPr>
          <w:rFonts w:hint="eastAsia" w:ascii="黑体" w:hAnsi="宋体" w:eastAsia="黑体"/>
          <w:bCs/>
          <w:szCs w:val="32"/>
        </w:rPr>
      </w:pPr>
      <w:r>
        <w:rPr>
          <w:rFonts w:hint="eastAsia" w:ascii="仿宋" w:hAnsi="仿宋" w:eastAsia="仿宋" w:cs="仿宋"/>
          <w:szCs w:val="32"/>
        </w:rPr>
        <w:t>十一、自治区对下转移支付项目绩效目标公开表（预算公开11表）</w:t>
      </w:r>
    </w:p>
    <w:p w14:paraId="0B5BEEEA">
      <w:pPr>
        <w:pStyle w:val="2"/>
        <w:adjustRightInd w:val="0"/>
        <w:snapToGrid w:val="0"/>
        <w:spacing w:before="0" w:after="0" w:line="560" w:lineRule="exact"/>
        <w:ind w:firstLine="880" w:firstLineChars="200"/>
        <w:rPr>
          <w:rFonts w:hint="eastAsia"/>
          <w:b w:val="0"/>
          <w:bCs/>
        </w:rPr>
      </w:pPr>
      <w:r>
        <w:rPr>
          <w:rFonts w:hint="eastAsia"/>
          <w:b w:val="0"/>
          <w:bCs/>
        </w:rPr>
        <w:t>第一部分：单位概况</w:t>
      </w:r>
    </w:p>
    <w:p w14:paraId="756A1FF7">
      <w:pPr>
        <w:pStyle w:val="3"/>
        <w:adjustRightInd w:val="0"/>
        <w:snapToGrid w:val="0"/>
        <w:spacing w:before="0" w:after="0" w:line="560" w:lineRule="exact"/>
        <w:ind w:firstLine="640" w:firstLineChars="200"/>
        <w:rPr>
          <w:rFonts w:hint="eastAsia"/>
          <w:b w:val="0"/>
          <w:bCs/>
        </w:rPr>
      </w:pPr>
      <w:r>
        <w:rPr>
          <w:rFonts w:hint="eastAsia"/>
          <w:b w:val="0"/>
          <w:bCs/>
        </w:rPr>
        <w:t>一、单位主要职能</w:t>
      </w:r>
    </w:p>
    <w:p w14:paraId="4B4BD968">
      <w:pPr>
        <w:adjustRightInd w:val="0"/>
        <w:snapToGrid w:val="0"/>
        <w:spacing w:beforeLines="0" w:afterLines="0"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rPr>
        <w:t>根据《关于自治区交通运输厅所属事业单位清理规范意见的通知》（桂编〔2013〕157号）及《自治区党委编办关于调整自治区交通运输厅事业单位机构编制事项的批复》（桂编办复〔2019〕114号）等文件精神，</w:t>
      </w:r>
    </w:p>
    <w:p w14:paraId="5E15A08B">
      <w:pPr>
        <w:adjustRightInd w:val="0"/>
        <w:snapToGrid w:val="0"/>
        <w:spacing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eastAsia="zh-CN"/>
        </w:rPr>
        <w:t>（一）</w:t>
      </w:r>
      <w:r>
        <w:rPr>
          <w:rFonts w:hint="eastAsia" w:ascii="仿宋_GB2312" w:hAnsi="仿宋_GB2312" w:cs="仿宋_GB2312"/>
          <w:szCs w:val="32"/>
          <w:lang w:eastAsia="zh-CN"/>
        </w:rPr>
        <w:t>自治区八步公路养护中心</w:t>
      </w:r>
      <w:r>
        <w:rPr>
          <w:rFonts w:hint="eastAsia" w:ascii="仿宋" w:hAnsi="仿宋" w:eastAsia="仿宋" w:cs="仿宋"/>
          <w:szCs w:val="32"/>
          <w:u w:val="none"/>
        </w:rPr>
        <w:t>主要职责为：</w:t>
      </w:r>
    </w:p>
    <w:p w14:paraId="31EA3F92">
      <w:pPr>
        <w:adjustRightInd w:val="0"/>
        <w:snapToGrid w:val="0"/>
        <w:spacing w:beforeLines="0" w:afterLines="0"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val="en-US" w:eastAsia="zh-CN"/>
        </w:rPr>
        <w:t>1.</w:t>
      </w:r>
      <w:r>
        <w:rPr>
          <w:rFonts w:hint="eastAsia" w:ascii="仿宋" w:hAnsi="仿宋" w:eastAsia="仿宋" w:cs="仿宋"/>
          <w:szCs w:val="32"/>
          <w:u w:val="none"/>
        </w:rPr>
        <w:t>承担辖区内普通国省干线公路的养护工作；</w:t>
      </w:r>
    </w:p>
    <w:p w14:paraId="6FA1E8FF">
      <w:pPr>
        <w:adjustRightInd w:val="0"/>
        <w:snapToGrid w:val="0"/>
        <w:spacing w:beforeLines="0" w:afterLines="0"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val="en-US" w:eastAsia="zh-CN"/>
        </w:rPr>
        <w:t>2.</w:t>
      </w:r>
      <w:r>
        <w:rPr>
          <w:rFonts w:hint="eastAsia" w:ascii="仿宋" w:hAnsi="仿宋" w:eastAsia="仿宋" w:cs="仿宋"/>
          <w:szCs w:val="32"/>
          <w:u w:val="none"/>
        </w:rPr>
        <w:t>承担辖区内普通国省干线公路路网的监测、预警、信息服务等工作；</w:t>
      </w:r>
    </w:p>
    <w:p w14:paraId="73E014F5">
      <w:pPr>
        <w:adjustRightInd w:val="0"/>
        <w:snapToGrid w:val="0"/>
        <w:spacing w:beforeLines="0" w:afterLines="0"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val="en-US" w:eastAsia="zh-CN"/>
        </w:rPr>
        <w:t>3.</w:t>
      </w:r>
      <w:r>
        <w:rPr>
          <w:rFonts w:hint="eastAsia" w:ascii="仿宋" w:hAnsi="仿宋" w:eastAsia="仿宋" w:cs="仿宋"/>
          <w:szCs w:val="32"/>
          <w:u w:val="none"/>
        </w:rPr>
        <w:t>承担辖区内普通国省干线公路基础设施的安全防护、应急处置工作。</w:t>
      </w:r>
    </w:p>
    <w:p w14:paraId="52E59E54">
      <w:pPr>
        <w:pStyle w:val="3"/>
        <w:adjustRightInd w:val="0"/>
        <w:snapToGrid w:val="0"/>
        <w:spacing w:before="0" w:after="0" w:line="560" w:lineRule="exact"/>
        <w:ind w:firstLine="640" w:firstLineChars="200"/>
        <w:rPr>
          <w:rFonts w:hint="eastAsia" w:ascii="Arial" w:hAnsi="Arial" w:eastAsia="黑体" w:cs="Times New Roman"/>
          <w:b w:val="0"/>
          <w:bCs/>
          <w:szCs w:val="24"/>
        </w:rPr>
      </w:pPr>
      <w:r>
        <w:rPr>
          <w:rFonts w:hint="eastAsia" w:ascii="Arial" w:hAnsi="Arial" w:eastAsia="黑体" w:cs="Times New Roman"/>
          <w:b w:val="0"/>
          <w:bCs/>
          <w:szCs w:val="24"/>
        </w:rPr>
        <w:t>二、机构设置情况</w:t>
      </w:r>
    </w:p>
    <w:p w14:paraId="326FD7F9">
      <w:pPr>
        <w:numPr>
          <w:ilvl w:val="0"/>
          <w:numId w:val="0"/>
        </w:numPr>
        <w:adjustRightInd w:val="0"/>
        <w:snapToGrid w:val="0"/>
        <w:spacing w:beforeLines="0" w:afterLines="0" w:line="560" w:lineRule="exact"/>
        <w:ind w:right="-333" w:rightChars="-104"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（一）</w:t>
      </w:r>
      <w:r>
        <w:rPr>
          <w:rFonts w:hint="eastAsia" w:ascii="仿宋_GB2312" w:hAnsi="仿宋_GB2312" w:eastAsia="仿宋_GB2312" w:cs="仿宋_GB2312"/>
          <w:kern w:val="2"/>
          <w:sz w:val="32"/>
          <w:szCs w:val="32"/>
          <w:lang w:val="en-US" w:eastAsia="zh-CN" w:bidi="ar-SA"/>
        </w:rPr>
        <w:t>自治区八步公路养护中心</w:t>
      </w:r>
      <w:r>
        <w:rPr>
          <w:rFonts w:hint="eastAsia" w:ascii="仿宋" w:hAnsi="仿宋" w:eastAsia="仿宋" w:cs="仿宋"/>
          <w:kern w:val="2"/>
          <w:sz w:val="32"/>
          <w:szCs w:val="32"/>
          <w:lang w:val="en-US" w:eastAsia="zh-CN" w:bidi="ar-SA"/>
        </w:rPr>
        <w:t>内设机构设置情况</w:t>
      </w:r>
    </w:p>
    <w:p w14:paraId="21D75214">
      <w:pPr>
        <w:numPr>
          <w:ilvl w:val="0"/>
          <w:numId w:val="0"/>
        </w:numPr>
        <w:spacing w:line="560" w:lineRule="exact"/>
        <w:ind w:firstLine="640" w:firstLineChars="200"/>
        <w:rPr>
          <w:rFonts w:hint="eastAsia" w:ascii="仿宋_GB2312" w:hAnsi="仿宋_GB2312" w:eastAsia="仿宋_GB2312" w:cs="仿宋_GB2312"/>
          <w:szCs w:val="32"/>
          <w:highlight w:val="none"/>
          <w:lang w:eastAsia="zh-CN"/>
        </w:rPr>
      </w:pPr>
      <w:r>
        <w:rPr>
          <w:rFonts w:hint="eastAsia" w:ascii="仿宋_GB2312" w:hAnsi="仿宋_GB2312" w:eastAsia="仿宋_GB2312" w:cs="仿宋_GB2312"/>
          <w:szCs w:val="32"/>
          <w:highlight w:val="none"/>
        </w:rPr>
        <w:t>自治区</w:t>
      </w:r>
      <w:r>
        <w:rPr>
          <w:rFonts w:hint="eastAsia" w:ascii="仿宋_GB2312" w:hAnsi="仿宋_GB2312" w:eastAsia="仿宋_GB2312" w:cs="仿宋_GB2312"/>
          <w:szCs w:val="32"/>
          <w:highlight w:val="none"/>
          <w:lang w:eastAsia="zh-CN"/>
        </w:rPr>
        <w:t>八步公路养护</w:t>
      </w:r>
      <w:r>
        <w:rPr>
          <w:rFonts w:hint="eastAsia" w:ascii="仿宋_GB2312" w:hAnsi="仿宋_GB2312" w:eastAsia="仿宋_GB2312" w:cs="仿宋_GB2312"/>
          <w:szCs w:val="32"/>
          <w:highlight w:val="none"/>
        </w:rPr>
        <w:t>中心是自治区交通运输厅直属公益一类事业单位，内设</w:t>
      </w:r>
      <w:r>
        <w:rPr>
          <w:rFonts w:hint="eastAsia" w:ascii="仿宋_GB2312" w:hAnsi="仿宋_GB2312" w:eastAsia="仿宋_GB2312" w:cs="仿宋_GB2312"/>
          <w:szCs w:val="32"/>
          <w:highlight w:val="none"/>
          <w:lang w:val="en-US" w:eastAsia="zh-CN"/>
        </w:rPr>
        <w:t>7</w:t>
      </w:r>
      <w:r>
        <w:rPr>
          <w:rFonts w:hint="eastAsia" w:ascii="仿宋_GB2312" w:hAnsi="仿宋_GB2312" w:eastAsia="仿宋_GB2312" w:cs="仿宋_GB2312"/>
          <w:szCs w:val="32"/>
          <w:highlight w:val="none"/>
        </w:rPr>
        <w:t>个</w:t>
      </w:r>
      <w:r>
        <w:rPr>
          <w:rFonts w:hint="eastAsia" w:ascii="仿宋_GB2312" w:hAnsi="仿宋_GB2312" w:eastAsia="仿宋_GB2312" w:cs="仿宋_GB2312"/>
          <w:szCs w:val="32"/>
          <w:highlight w:val="none"/>
          <w:lang w:eastAsia="zh-CN"/>
        </w:rPr>
        <w:t>科室</w:t>
      </w:r>
      <w:r>
        <w:rPr>
          <w:rFonts w:hint="eastAsia" w:ascii="仿宋_GB2312" w:hAnsi="仿宋_GB2312" w:eastAsia="仿宋_GB2312" w:cs="仿宋_GB2312"/>
          <w:szCs w:val="32"/>
          <w:highlight w:val="none"/>
        </w:rPr>
        <w:t>，具体包括：办公室、财务科、政工科、养护与工程管理科、安全与国有资产管理科、纪检监察室、路产事务科</w:t>
      </w:r>
      <w:r>
        <w:rPr>
          <w:rFonts w:hint="eastAsia" w:ascii="仿宋_GB2312" w:hAnsi="仿宋_GB2312" w:cs="仿宋_GB2312"/>
          <w:szCs w:val="32"/>
          <w:highlight w:val="none"/>
          <w:lang w:eastAsia="zh-CN"/>
        </w:rPr>
        <w:t>；</w:t>
      </w:r>
      <w:r>
        <w:rPr>
          <w:rFonts w:hint="eastAsia" w:ascii="仿宋_GB2312" w:hAnsi="仿宋_GB2312" w:cs="仿宋_GB2312"/>
          <w:szCs w:val="32"/>
          <w:highlight w:val="none"/>
          <w:lang w:val="en-US" w:eastAsia="zh-CN"/>
        </w:rPr>
        <w:t>下辖4</w:t>
      </w:r>
      <w:r>
        <w:rPr>
          <w:rFonts w:hint="eastAsia" w:ascii="仿宋_GB2312" w:hAnsi="仿宋_GB2312" w:eastAsia="仿宋_GB2312" w:cs="仿宋_GB2312"/>
          <w:szCs w:val="32"/>
          <w:highlight w:val="none"/>
          <w:lang w:val="en-US" w:eastAsia="zh-CN"/>
        </w:rPr>
        <w:t>个养护站、1个</w:t>
      </w:r>
      <w:r>
        <w:rPr>
          <w:rFonts w:hint="eastAsia" w:ascii="仿宋_GB2312" w:hAnsi="仿宋_GB2312" w:cs="仿宋_GB2312"/>
          <w:szCs w:val="32"/>
          <w:highlight w:val="none"/>
          <w:lang w:val="en-US" w:eastAsia="zh-CN"/>
        </w:rPr>
        <w:t>观测</w:t>
      </w:r>
      <w:r>
        <w:rPr>
          <w:rFonts w:hint="eastAsia" w:ascii="仿宋_GB2312" w:hAnsi="仿宋_GB2312" w:eastAsia="仿宋_GB2312" w:cs="仿宋_GB2312"/>
          <w:szCs w:val="32"/>
          <w:highlight w:val="none"/>
          <w:lang w:val="en-US" w:eastAsia="zh-CN"/>
        </w:rPr>
        <w:t>站、</w:t>
      </w:r>
      <w:r>
        <w:rPr>
          <w:rFonts w:hint="eastAsia" w:ascii="仿宋_GB2312" w:hAnsi="仿宋_GB2312" w:cs="仿宋_GB2312"/>
          <w:szCs w:val="32"/>
          <w:highlight w:val="none"/>
          <w:lang w:val="en-US" w:eastAsia="zh-CN"/>
        </w:rPr>
        <w:t>1个监控站、</w:t>
      </w:r>
      <w:r>
        <w:rPr>
          <w:rFonts w:hint="eastAsia" w:ascii="仿宋_GB2312" w:hAnsi="仿宋_GB2312" w:eastAsia="仿宋_GB2312" w:cs="仿宋_GB2312"/>
          <w:szCs w:val="32"/>
          <w:highlight w:val="none"/>
          <w:lang w:val="en-US" w:eastAsia="zh-CN"/>
        </w:rPr>
        <w:t>1个应急站</w:t>
      </w:r>
      <w:r>
        <w:rPr>
          <w:rFonts w:hint="eastAsia" w:ascii="仿宋_GB2312" w:hAnsi="仿宋_GB2312" w:eastAsia="仿宋_GB2312" w:cs="仿宋_GB2312"/>
          <w:szCs w:val="32"/>
          <w:highlight w:val="none"/>
          <w:lang w:eastAsia="zh-CN"/>
        </w:rPr>
        <w:t>，</w:t>
      </w:r>
      <w:r>
        <w:rPr>
          <w:rFonts w:hint="eastAsia" w:ascii="仿宋_GB2312" w:hAnsi="仿宋_GB2312" w:cs="仿宋_GB2312"/>
          <w:szCs w:val="32"/>
          <w:highlight w:val="none"/>
          <w:lang w:eastAsia="zh-CN"/>
        </w:rPr>
        <w:t>具体包括：八步养护站、梅花养护站、信都养护站、鹰扬关隧道站、信都观测站、大宁监控站、养护应急站。</w:t>
      </w:r>
      <w:r>
        <w:rPr>
          <w:rFonts w:hint="eastAsia" w:ascii="仿宋_GB2312" w:hAnsi="仿宋_GB2312" w:eastAsia="仿宋_GB2312" w:cs="仿宋_GB2312"/>
          <w:szCs w:val="32"/>
          <w:highlight w:val="none"/>
          <w:lang w:eastAsia="zh-CN"/>
        </w:rPr>
        <w:t>各科室具体职能如下：</w:t>
      </w:r>
    </w:p>
    <w:p w14:paraId="1F48A49F">
      <w:pPr>
        <w:pStyle w:val="4"/>
        <w:keepNext w:val="0"/>
        <w:keepLines w:val="0"/>
        <w:pageBreakBefore w:val="0"/>
        <w:widowControl w:val="0"/>
        <w:numPr>
          <w:ilvl w:val="0"/>
          <w:numId w:val="0"/>
        </w:numPr>
        <w:kinsoku/>
        <w:wordWrap/>
        <w:overflowPunct/>
        <w:topLinePunct w:val="0"/>
        <w:autoSpaceDE w:val="0"/>
        <w:autoSpaceDN w:val="0"/>
        <w:bidi w:val="0"/>
        <w:adjustRightInd/>
        <w:snapToGrid/>
        <w:spacing w:line="600" w:lineRule="exact"/>
        <w:ind w:left="0" w:right="0" w:firstLine="652" w:firstLineChars="200"/>
        <w:jc w:val="both"/>
        <w:textAlignment w:val="auto"/>
        <w:rPr>
          <w:rFonts w:hint="eastAsia" w:ascii="仿宋_GB2312" w:hAnsi="仿宋_GB2312" w:eastAsia="仿宋_GB2312" w:cs="仿宋_GB2312"/>
          <w:spacing w:val="3"/>
          <w:sz w:val="32"/>
          <w:szCs w:val="32"/>
          <w:highlight w:val="none"/>
        </w:rPr>
      </w:pPr>
      <w:r>
        <w:rPr>
          <w:rFonts w:hint="eastAsia" w:ascii="仿宋_GB2312" w:hAnsi="仿宋_GB2312" w:eastAsia="仿宋_GB2312" w:cs="仿宋_GB2312"/>
          <w:spacing w:val="3"/>
          <w:kern w:val="0"/>
          <w:sz w:val="32"/>
          <w:szCs w:val="32"/>
          <w:lang w:val="zh-CN" w:eastAsia="zh-CN" w:bidi="zh-CN"/>
        </w:rPr>
        <w:t>1.</w:t>
      </w:r>
      <w:r>
        <w:rPr>
          <w:rFonts w:hint="eastAsia" w:ascii="仿宋_GB2312" w:hAnsi="仿宋_GB2312" w:eastAsia="仿宋_GB2312" w:cs="仿宋_GB2312"/>
          <w:spacing w:val="4"/>
          <w:w w:val="95"/>
          <w:szCs w:val="32"/>
          <w:highlight w:val="none"/>
          <w:lang w:val="en-US" w:eastAsia="zh-CN"/>
        </w:rPr>
        <w:t>办公室</w:t>
      </w:r>
      <w:r>
        <w:rPr>
          <w:rFonts w:hint="eastAsia" w:ascii="仿宋_GB2312" w:hAnsi="仿宋_GB2312" w:eastAsia="仿宋_GB2312" w:cs="仿宋_GB2312"/>
          <w:szCs w:val="32"/>
          <w:highlight w:val="none"/>
          <w:lang w:val="en-US" w:eastAsia="zh-CN"/>
        </w:rPr>
        <w:t>：</w:t>
      </w:r>
      <w:r>
        <w:rPr>
          <w:rFonts w:hint="eastAsia" w:ascii="仿宋_GB2312" w:hAnsi="仿宋_GB2312" w:eastAsia="仿宋_GB2312" w:cs="仿宋_GB2312"/>
          <w:spacing w:val="4"/>
          <w:w w:val="95"/>
          <w:sz w:val="32"/>
          <w:szCs w:val="32"/>
          <w:highlight w:val="none"/>
        </w:rPr>
        <w:t>负责组织协调中心日常行政事务；负责中心重要事项督办和相关</w:t>
      </w:r>
      <w:r>
        <w:rPr>
          <w:rFonts w:hint="eastAsia" w:ascii="仿宋_GB2312" w:hAnsi="仿宋_GB2312" w:eastAsia="仿宋_GB2312" w:cs="仿宋_GB2312"/>
          <w:spacing w:val="3"/>
          <w:w w:val="95"/>
          <w:sz w:val="32"/>
          <w:szCs w:val="32"/>
          <w:highlight w:val="none"/>
        </w:rPr>
        <w:t>会议筹备工作；负责对中心领导班子及中心</w:t>
      </w:r>
      <w:r>
        <w:rPr>
          <w:rFonts w:hint="eastAsia" w:ascii="仿宋_GB2312" w:hAnsi="仿宋_GB2312" w:eastAsia="仿宋_GB2312" w:cs="仿宋_GB2312"/>
          <w:spacing w:val="3"/>
          <w:w w:val="95"/>
          <w:sz w:val="32"/>
          <w:szCs w:val="32"/>
          <w:highlight w:val="none"/>
          <w:lang w:eastAsia="zh-CN"/>
        </w:rPr>
        <w:t>事</w:t>
      </w:r>
      <w:r>
        <w:rPr>
          <w:rFonts w:hint="eastAsia" w:ascii="仿宋_GB2312" w:hAnsi="仿宋_GB2312" w:eastAsia="仿宋_GB2312" w:cs="仿宋_GB2312"/>
          <w:spacing w:val="3"/>
          <w:w w:val="95"/>
          <w:sz w:val="32"/>
          <w:szCs w:val="32"/>
        </w:rPr>
        <w:t>务</w:t>
      </w:r>
      <w:r>
        <w:rPr>
          <w:rFonts w:hint="eastAsia" w:ascii="仿宋_GB2312" w:hAnsi="仿宋_GB2312" w:eastAsia="仿宋_GB2312" w:cs="仿宋_GB2312"/>
          <w:spacing w:val="3"/>
          <w:w w:val="95"/>
          <w:sz w:val="32"/>
          <w:szCs w:val="32"/>
          <w:highlight w:val="none"/>
        </w:rPr>
        <w:t>会议决定事项的组织实施和督办检查；负责中心领导相关活动安排的接待工作；负责中心工作报告及其他综合性材料的起草</w:t>
      </w:r>
      <w:r>
        <w:rPr>
          <w:rFonts w:hint="eastAsia" w:ascii="仿宋_GB2312" w:hAnsi="仿宋_GB2312" w:eastAsia="仿宋_GB2312" w:cs="仿宋_GB2312"/>
          <w:spacing w:val="3"/>
          <w:w w:val="95"/>
          <w:sz w:val="32"/>
          <w:szCs w:val="32"/>
          <w:highlight w:val="none"/>
          <w:lang w:eastAsia="zh-CN"/>
        </w:rPr>
        <w:t>；</w:t>
      </w:r>
      <w:r>
        <w:rPr>
          <w:rFonts w:hint="eastAsia" w:ascii="仿宋_GB2312" w:hAnsi="仿宋_GB2312" w:eastAsia="仿宋_GB2312" w:cs="仿宋_GB2312"/>
          <w:spacing w:val="3"/>
          <w:w w:val="95"/>
          <w:sz w:val="32"/>
          <w:szCs w:val="32"/>
          <w:highlight w:val="none"/>
        </w:rPr>
        <w:t>负责文书档案、机要保密、信访和政务值班工作；负责中心政务信息工作；负责中心网络信息管理和办公自动化的管理及维护工作；负责中心机关公文处理、文印工作</w:t>
      </w:r>
      <w:r>
        <w:rPr>
          <w:rFonts w:hint="eastAsia" w:ascii="仿宋_GB2312" w:hAnsi="仿宋_GB2312" w:eastAsia="仿宋_GB2312" w:cs="仿宋_GB2312"/>
          <w:spacing w:val="3"/>
          <w:w w:val="95"/>
          <w:sz w:val="32"/>
          <w:szCs w:val="32"/>
          <w:highlight w:val="none"/>
          <w:lang w:eastAsia="zh-CN"/>
        </w:rPr>
        <w:t>；</w:t>
      </w:r>
      <w:r>
        <w:rPr>
          <w:rFonts w:hint="eastAsia" w:ascii="仿宋_GB2312" w:hAnsi="仿宋_GB2312" w:eastAsia="仿宋_GB2312" w:cs="仿宋_GB2312"/>
          <w:spacing w:val="3"/>
          <w:w w:val="95"/>
          <w:sz w:val="32"/>
          <w:szCs w:val="32"/>
          <w:highlight w:val="none"/>
        </w:rPr>
        <w:t>协助做好法制教育工作</w:t>
      </w:r>
      <w:r>
        <w:rPr>
          <w:rFonts w:hint="eastAsia" w:ascii="仿宋_GB2312" w:hAnsi="仿宋_GB2312" w:eastAsia="仿宋_GB2312" w:cs="仿宋_GB2312"/>
          <w:spacing w:val="3"/>
          <w:w w:val="95"/>
          <w:sz w:val="32"/>
          <w:szCs w:val="32"/>
          <w:highlight w:val="none"/>
          <w:lang w:eastAsia="zh-CN"/>
        </w:rPr>
        <w:t>；</w:t>
      </w:r>
      <w:r>
        <w:rPr>
          <w:rFonts w:hint="eastAsia" w:ascii="仿宋_GB2312" w:hAnsi="仿宋_GB2312" w:eastAsia="仿宋_GB2312" w:cs="仿宋_GB2312"/>
          <w:spacing w:val="3"/>
          <w:w w:val="95"/>
          <w:sz w:val="32"/>
          <w:szCs w:val="32"/>
          <w:highlight w:val="none"/>
        </w:rPr>
        <w:t>完成中心领导交办的其他</w:t>
      </w:r>
      <w:r>
        <w:rPr>
          <w:rFonts w:hint="eastAsia" w:ascii="仿宋_GB2312" w:hAnsi="仿宋_GB2312" w:eastAsia="仿宋_GB2312" w:cs="仿宋_GB2312"/>
          <w:spacing w:val="3"/>
          <w:sz w:val="32"/>
          <w:szCs w:val="32"/>
          <w:highlight w:val="none"/>
        </w:rPr>
        <w:t>事项。</w:t>
      </w:r>
    </w:p>
    <w:p w14:paraId="5609DE3E">
      <w:pPr>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kern w:val="2"/>
          <w:sz w:val="32"/>
          <w:szCs w:val="32"/>
          <w:lang w:val="en-US" w:eastAsia="zh-CN" w:bidi="ar-SA"/>
        </w:rPr>
        <w:t>2.</w:t>
      </w:r>
      <w:r>
        <w:rPr>
          <w:rFonts w:hint="eastAsia" w:ascii="仿宋_GB2312" w:hAnsi="仿宋_GB2312" w:eastAsia="仿宋_GB2312" w:cs="仿宋_GB2312"/>
          <w:spacing w:val="3"/>
          <w:sz w:val="32"/>
          <w:szCs w:val="32"/>
          <w:highlight w:val="none"/>
          <w:lang w:eastAsia="zh-CN"/>
        </w:rPr>
        <w:t>政工科</w:t>
      </w:r>
      <w:r>
        <w:rPr>
          <w:rFonts w:hint="eastAsia" w:ascii="仿宋_GB2312" w:hAnsi="仿宋_GB2312" w:cs="仿宋_GB2312"/>
          <w:spacing w:val="3"/>
          <w:sz w:val="32"/>
          <w:szCs w:val="32"/>
          <w:highlight w:val="none"/>
          <w:lang w:eastAsia="zh-CN"/>
        </w:rPr>
        <w:t>：</w:t>
      </w:r>
      <w:r>
        <w:rPr>
          <w:rFonts w:hint="eastAsia" w:ascii="仿宋_GB2312" w:hAnsi="仿宋_GB2312" w:eastAsia="仿宋_GB2312" w:cs="仿宋_GB2312"/>
          <w:sz w:val="32"/>
          <w:szCs w:val="32"/>
          <w:highlight w:val="none"/>
        </w:rPr>
        <w:t>负责中心精神文明建设、党建等工作；做好人事劳资、技术等级的考核评审、评先评优等工作；负责职工教育培训、事业单位登记管理、宣传报导等工作；负责离退休人员待遇、社保及遗属管理工作；协助工会开展日常工作；</w:t>
      </w:r>
      <w:r>
        <w:rPr>
          <w:rFonts w:hint="eastAsia" w:ascii="仿宋_GB2312" w:hAnsi="仿宋_GB2312" w:eastAsia="仿宋_GB2312" w:cs="仿宋_GB2312"/>
          <w:color w:val="000000"/>
          <w:sz w:val="32"/>
          <w:szCs w:val="32"/>
          <w:highlight w:val="none"/>
        </w:rPr>
        <w:t>完成</w:t>
      </w:r>
      <w:r>
        <w:rPr>
          <w:rFonts w:hint="eastAsia" w:ascii="仿宋_GB2312" w:hAnsi="仿宋_GB2312" w:eastAsia="仿宋_GB2312" w:cs="仿宋_GB2312"/>
          <w:color w:val="000000"/>
          <w:sz w:val="32"/>
          <w:szCs w:val="32"/>
          <w:highlight w:val="none"/>
          <w:lang w:eastAsia="zh-CN"/>
        </w:rPr>
        <w:t>中心</w:t>
      </w:r>
      <w:r>
        <w:rPr>
          <w:rFonts w:hint="eastAsia" w:ascii="仿宋_GB2312" w:hAnsi="仿宋_GB2312" w:eastAsia="仿宋_GB2312" w:cs="仿宋_GB2312"/>
          <w:color w:val="000000"/>
          <w:sz w:val="32"/>
          <w:szCs w:val="32"/>
          <w:highlight w:val="none"/>
        </w:rPr>
        <w:t>领导交办的其他事项。</w:t>
      </w:r>
    </w:p>
    <w:p w14:paraId="76CC0C48">
      <w:pPr>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lang w:val="en-US" w:eastAsia="zh-CN" w:bidi="ar-SA"/>
        </w:rPr>
        <w:t>3.</w:t>
      </w:r>
      <w:r>
        <w:rPr>
          <w:rFonts w:hint="eastAsia" w:ascii="仿宋_GB2312" w:hAnsi="仿宋_GB2312" w:eastAsia="仿宋_GB2312" w:cs="仿宋_GB2312"/>
          <w:color w:val="000000"/>
          <w:sz w:val="32"/>
          <w:szCs w:val="32"/>
          <w:highlight w:val="none"/>
          <w:lang w:eastAsia="zh-CN"/>
        </w:rPr>
        <w:t>养护与工程管理科</w:t>
      </w:r>
      <w:r>
        <w:rPr>
          <w:rFonts w:hint="eastAsia" w:ascii="仿宋_GB2312" w:hAnsi="仿宋_GB2312" w:cs="仿宋_GB2312"/>
          <w:color w:val="000000"/>
          <w:sz w:val="32"/>
          <w:szCs w:val="32"/>
          <w:highlight w:val="none"/>
          <w:lang w:eastAsia="zh-CN"/>
        </w:rPr>
        <w:t>：</w:t>
      </w:r>
      <w:r>
        <w:rPr>
          <w:rFonts w:hint="eastAsia" w:ascii="仿宋_GB2312" w:hAnsi="仿宋_GB2312" w:eastAsia="仿宋_GB2312" w:cs="仿宋_GB2312"/>
          <w:sz w:val="32"/>
          <w:szCs w:val="32"/>
          <w:highlight w:val="none"/>
        </w:rPr>
        <w:t>负责全中心公路、桥梁的养护管理工作；负责编制各养护站年度公路、桥梁、机械的养护投资与分配计划，并监督计划的执行情况；负责各养护站的路况指标下达、生产作业计划审查、月度综合考核及小修保养工程工作量的列报及核发工作；负责路面、桥梁大中修、水毁抢修工程施工的预算及竣工验收工作，指导水毁预防及抢修工作；负责养护大中修计划规划前期工作；负责路网工程收尾工程工作及养护站房修缮计划安排工作；负责做好工程技术指导、工程质量检查、工程技术档案管理及工程竣工验收、决算工作。</w:t>
      </w:r>
    </w:p>
    <w:p w14:paraId="183936E4">
      <w:pPr>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lang w:val="en-US" w:eastAsia="zh-CN" w:bidi="ar-SA"/>
        </w:rPr>
        <w:t>4.</w:t>
      </w:r>
      <w:r>
        <w:rPr>
          <w:rFonts w:hint="eastAsia" w:ascii="仿宋_GB2312" w:hAnsi="仿宋_GB2312" w:eastAsia="仿宋_GB2312" w:cs="仿宋_GB2312"/>
          <w:szCs w:val="32"/>
          <w:highlight w:val="none"/>
          <w:lang w:eastAsia="zh-CN"/>
        </w:rPr>
        <w:t>安全与</w:t>
      </w:r>
      <w:r>
        <w:rPr>
          <w:rFonts w:hint="eastAsia" w:ascii="仿宋_GB2312" w:hAnsi="仿宋_GB2312" w:eastAsia="仿宋_GB2312" w:cs="仿宋_GB2312"/>
          <w:szCs w:val="32"/>
          <w:highlight w:val="none"/>
        </w:rPr>
        <w:t>国有资产管理科</w:t>
      </w:r>
      <w:r>
        <w:rPr>
          <w:rFonts w:hint="eastAsia" w:ascii="仿宋_GB2312" w:hAnsi="仿宋_GB2312" w:cs="仿宋_GB2312"/>
          <w:szCs w:val="32"/>
          <w:highlight w:val="none"/>
          <w:lang w:eastAsia="zh-CN"/>
        </w:rPr>
        <w:t>：</w:t>
      </w:r>
      <w:r>
        <w:rPr>
          <w:rFonts w:hint="eastAsia" w:ascii="仿宋_GB2312" w:hAnsi="仿宋_GB2312" w:eastAsia="仿宋_GB2312" w:cs="仿宋_GB2312"/>
          <w:szCs w:val="32"/>
          <w:highlight w:val="none"/>
        </w:rPr>
        <w:t>负责中心公路安全生产监督管理及公路突发事件应急处置工作；依法组织、协调或参与有关应急处置及事故调查处理工作；负责中心固定资产管理、土地使用的审查报批和公务用车编制管理等工作；负责筑养路机械设备的购置、使用、维修、报废等全过程的管理工作；负责实物资产的管理核算及清产核资工作；负责政府采购计划上报，政府采购信息报表相关工作。</w:t>
      </w:r>
    </w:p>
    <w:p w14:paraId="1008B3C1">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highlight w:val="none"/>
        </w:rPr>
      </w:pPr>
      <w:r>
        <w:rPr>
          <w:rFonts w:hint="eastAsia" w:ascii="仿宋_GB2312" w:hAnsi="仿宋_GB2312" w:eastAsia="仿宋_GB2312" w:cs="仿宋_GB2312"/>
          <w:kern w:val="0"/>
          <w:sz w:val="32"/>
          <w:szCs w:val="32"/>
          <w:lang w:val="zh-CN" w:eastAsia="zh-CN" w:bidi="zh-CN"/>
        </w:rPr>
        <w:t>5.</w:t>
      </w:r>
      <w:r>
        <w:rPr>
          <w:rFonts w:hint="eastAsia" w:ascii="仿宋_GB2312" w:hAnsi="仿宋_GB2312" w:eastAsia="仿宋_GB2312" w:cs="仿宋_GB2312"/>
          <w:spacing w:val="3"/>
          <w:sz w:val="32"/>
          <w:szCs w:val="32"/>
          <w:highlight w:val="none"/>
          <w:lang w:val="en-US" w:eastAsia="zh-CN"/>
        </w:rPr>
        <w:t>财务科：</w:t>
      </w:r>
      <w:r>
        <w:rPr>
          <w:rFonts w:hint="eastAsia" w:ascii="仿宋_GB2312" w:hAnsi="仿宋_GB2312" w:eastAsia="仿宋_GB2312" w:cs="仿宋_GB2312"/>
          <w:highlight w:val="none"/>
        </w:rPr>
        <w:t>负责各项资金的使用、管理和核算管理工作；负责各项财务会计决算报表的审核和上报工作；负责办理各种报销业务，及时做好记账、结账、对账、清账和报账工作，确保各种数字准确可靠；按期整理各种会计档案资料，妥善保管，并按规定及时转交档案部门保管；负责按照国家税法报税纳税；负责年度预算决算工作；负责往来账款的核对与清理。</w:t>
      </w:r>
    </w:p>
    <w:p w14:paraId="0BEA91EC">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highlight w:val="none"/>
        </w:rPr>
      </w:pPr>
      <w:r>
        <w:rPr>
          <w:rFonts w:hint="eastAsia" w:ascii="仿宋_GB2312" w:hAnsi="仿宋_GB2312" w:eastAsia="仿宋_GB2312" w:cs="仿宋_GB2312"/>
          <w:kern w:val="0"/>
          <w:sz w:val="32"/>
          <w:szCs w:val="32"/>
          <w:lang w:val="zh-CN" w:eastAsia="zh-CN" w:bidi="zh-CN"/>
        </w:rPr>
        <w:t>6.</w:t>
      </w:r>
      <w:r>
        <w:rPr>
          <w:rFonts w:hint="eastAsia" w:ascii="仿宋_GB2312" w:hAnsi="仿宋_GB2312" w:eastAsia="仿宋_GB2312" w:cs="仿宋_GB2312"/>
          <w:szCs w:val="32"/>
          <w:highlight w:val="none"/>
        </w:rPr>
        <w:t>纪检监察室</w:t>
      </w:r>
      <w:r>
        <w:rPr>
          <w:rFonts w:hint="eastAsia" w:ascii="仿宋_GB2312" w:hAnsi="仿宋_GB2312" w:eastAsia="仿宋_GB2312" w:cs="仿宋_GB2312"/>
          <w:szCs w:val="32"/>
          <w:highlight w:val="none"/>
          <w:lang w:eastAsia="zh-CN"/>
        </w:rPr>
        <w:t>：</w:t>
      </w:r>
      <w:r>
        <w:rPr>
          <w:rFonts w:hint="eastAsia" w:ascii="仿宋_GB2312" w:hAnsi="仿宋_GB2312" w:eastAsia="仿宋_GB2312" w:cs="仿宋_GB2312"/>
          <w:highlight w:val="none"/>
        </w:rPr>
        <w:t>负责中心的纪检、监察工作；负责监督本单位党总支贯彻执行党和国家的路线、方针、政策的执行情况；协助党总支加强党风廉政建设的组织协调反腐败工作；主要运用监督执纪“四种形态”中的第一种形态，对科级（不含科级）以下干部职工行使公权力情况进行监督；协助上级部门查处违反党纪、政纪重大案件，纠正违反党纪、政纪、损害群众利益不正之风；负责党风、党纪、党内法规和廉政教育；配合上级做好巡查工作；完成中心领导交办的其他事项。</w:t>
      </w:r>
    </w:p>
    <w:p w14:paraId="13CB88B8">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w:t>
      </w:r>
      <w:r>
        <w:rPr>
          <w:rFonts w:hint="eastAsia" w:ascii="仿宋_GB2312" w:hAnsi="仿宋_GB2312" w:eastAsia="仿宋_GB2312" w:cs="仿宋_GB2312"/>
          <w:highlight w:val="none"/>
          <w:lang w:eastAsia="zh-CN"/>
        </w:rPr>
        <w:t>路产事务科：</w:t>
      </w:r>
      <w:r>
        <w:rPr>
          <w:rFonts w:hint="eastAsia" w:ascii="仿宋_GB2312" w:hAnsi="仿宋_GB2312" w:eastAsia="仿宋_GB2312" w:cs="仿宋_GB2312"/>
          <w:highlight w:val="none"/>
        </w:rPr>
        <w:t>负责对所辖国省干线公路建立路产档案；协调交通运输综合行政执法机构实施公路路产路权的管理和保护；协调交通运输综合行政执法机构对违章利用、侵占、污染、损坏和破坏路产等行为进行追偿；协助上级做好涉路许可等事务性工作，负责本单位涉路法律事务工作。</w:t>
      </w:r>
    </w:p>
    <w:p w14:paraId="74760932">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highlight w:val="none"/>
          <w:lang w:val="zh-CN" w:eastAsia="zh-CN"/>
        </w:rPr>
      </w:pPr>
      <w:r>
        <w:rPr>
          <w:rFonts w:hint="eastAsia" w:ascii="仿宋_GB2312" w:hAnsi="仿宋_GB2312" w:eastAsia="仿宋_GB2312" w:cs="仿宋_GB2312"/>
          <w:highlight w:val="none"/>
          <w:lang w:val="en-US" w:eastAsia="zh-CN"/>
        </w:rPr>
        <w:t>（二）</w:t>
      </w:r>
      <w:r>
        <w:rPr>
          <w:rFonts w:hint="eastAsia" w:ascii="仿宋_GB2312" w:hAnsi="仿宋_GB2312" w:eastAsia="仿宋_GB2312" w:cs="仿宋_GB2312"/>
          <w:highlight w:val="none"/>
          <w:lang w:val="zh-CN" w:eastAsia="zh-CN"/>
        </w:rPr>
        <w:t>自治区八步公路养护中心所属单位设置情况</w:t>
      </w:r>
    </w:p>
    <w:p w14:paraId="2E88C61D">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1.单位数量、名称和性质</w:t>
      </w:r>
    </w:p>
    <w:p w14:paraId="441C3867">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zh-CN" w:eastAsia="zh-CN" w:bidi="ar-SA"/>
        </w:rPr>
        <w:t>根据《自治区党委编办关于调整自治区交通运输厅事业单位机构编制事项的批复》（桂编办复〔2019〕114号）文件精神，</w:t>
      </w:r>
      <w:r>
        <w:rPr>
          <w:rFonts w:hint="eastAsia" w:ascii="仿宋_GB2312" w:hAnsi="仿宋_GB2312" w:eastAsia="仿宋_GB2312" w:cs="仿宋_GB2312"/>
          <w:kern w:val="2"/>
          <w:sz w:val="32"/>
          <w:szCs w:val="32"/>
          <w:highlight w:val="none"/>
          <w:lang w:val="en-US" w:eastAsia="zh-CN" w:bidi="ar-SA"/>
        </w:rPr>
        <w:t>自治区八步公路养护中心为公益一类事业单位。</w:t>
      </w:r>
    </w:p>
    <w:p w14:paraId="23B9F583">
      <w:pPr>
        <w:pStyle w:val="4"/>
        <w:keepNext w:val="0"/>
        <w:keepLines w:val="0"/>
        <w:pageBreakBefore w:val="0"/>
        <w:widowControl w:val="0"/>
        <w:numPr>
          <w:ilvl w:val="0"/>
          <w:numId w:val="0"/>
        </w:numPr>
        <w:kinsoku/>
        <w:wordWrap/>
        <w:overflowPunct/>
        <w:topLinePunct w:val="0"/>
        <w:bidi w:val="0"/>
        <w:adjustRightInd/>
        <w:snapToGrid/>
        <w:spacing w:line="600" w:lineRule="exact"/>
        <w:ind w:left="0" w:right="0" w:firstLine="640" w:firstLineChars="200"/>
        <w:jc w:val="both"/>
        <w:textAlignment w:val="auto"/>
        <w:rPr>
          <w:rFonts w:hint="eastAsia" w:ascii="仿宋_GB2312" w:hAnsi="仿宋_GB2312" w:eastAsia="仿宋_GB2312" w:cs="仿宋_GB2312"/>
          <w:kern w:val="0"/>
          <w:sz w:val="32"/>
          <w:szCs w:val="32"/>
          <w:highlight w:val="none"/>
          <w:lang w:val="en-US" w:eastAsia="zh-CN" w:bidi="zh-CN"/>
        </w:rPr>
      </w:pPr>
      <w:r>
        <w:rPr>
          <w:rFonts w:hint="eastAsia" w:ascii="仿宋_GB2312" w:hAnsi="仿宋_GB2312" w:eastAsia="仿宋_GB2312" w:cs="仿宋_GB2312"/>
          <w:kern w:val="2"/>
          <w:sz w:val="32"/>
          <w:szCs w:val="32"/>
          <w:highlight w:val="none"/>
          <w:lang w:val="zh-CN" w:eastAsia="zh-CN" w:bidi="ar-SA"/>
        </w:rPr>
        <w:t>2.</w:t>
      </w:r>
      <w:r>
        <w:rPr>
          <w:rFonts w:hint="eastAsia" w:ascii="仿宋_GB2312" w:hAnsi="仿宋_GB2312" w:eastAsia="仿宋_GB2312" w:cs="仿宋_GB2312"/>
          <w:kern w:val="0"/>
          <w:sz w:val="32"/>
          <w:szCs w:val="32"/>
          <w:highlight w:val="none"/>
          <w:lang w:val="zh-CN" w:eastAsia="zh-CN" w:bidi="zh-CN"/>
        </w:rPr>
        <w:t>单位职能</w:t>
      </w:r>
    </w:p>
    <w:p w14:paraId="56F05C6F">
      <w:pPr>
        <w:tabs>
          <w:tab w:val="center" w:pos="4475"/>
        </w:tabs>
        <w:spacing w:line="600" w:lineRule="exact"/>
        <w:ind w:firstLine="640" w:firstLineChars="200"/>
        <w:rPr>
          <w:rFonts w:hint="eastAsia" w:ascii="仿宋_GB2312" w:hAnsi="仿宋_GB2312" w:eastAsia="仿宋_GB2312" w:cs="仿宋_GB2312"/>
          <w:kern w:val="0"/>
          <w:sz w:val="32"/>
          <w:szCs w:val="32"/>
          <w:highlight w:val="none"/>
          <w:lang w:val="zh-CN" w:eastAsia="zh-CN" w:bidi="zh-CN"/>
        </w:rPr>
      </w:pPr>
      <w:r>
        <w:rPr>
          <w:rFonts w:hint="eastAsia" w:ascii="仿宋_GB2312" w:hAnsi="仿宋_GB2312" w:eastAsia="仿宋_GB2312" w:cs="仿宋_GB2312"/>
          <w:kern w:val="0"/>
          <w:sz w:val="32"/>
          <w:szCs w:val="32"/>
          <w:highlight w:val="none"/>
          <w:lang w:val="zh-CN" w:eastAsia="zh-CN" w:bidi="zh-CN"/>
        </w:rPr>
        <w:t>承担辖区内普通国省干线公路的养护工作；承担辖区内普通国省干线公路路网的监测、预警、信息服务等工作；承担辖区内普通国省干线公路基础设施的安全防护、应急处置工作。</w:t>
      </w:r>
    </w:p>
    <w:p w14:paraId="11DCE1D1">
      <w:pPr>
        <w:pStyle w:val="2"/>
        <w:adjustRightInd w:val="0"/>
        <w:snapToGrid w:val="0"/>
        <w:spacing w:before="0" w:after="0" w:line="560" w:lineRule="exact"/>
        <w:ind w:firstLine="880" w:firstLineChars="200"/>
        <w:rPr>
          <w:rFonts w:hint="eastAsia"/>
          <w:b w:val="0"/>
          <w:bCs/>
          <w:highlight w:val="none"/>
        </w:rPr>
      </w:pPr>
      <w:r>
        <w:rPr>
          <w:rFonts w:hint="eastAsia"/>
          <w:b w:val="0"/>
          <w:bCs/>
          <w:highlight w:val="none"/>
        </w:rPr>
        <w:t>第二部分：</w:t>
      </w:r>
      <w:r>
        <w:rPr>
          <w:rFonts w:hint="eastAsia"/>
          <w:b w:val="0"/>
          <w:bCs/>
          <w:highlight w:val="none"/>
          <w:lang w:eastAsia="zh-CN"/>
        </w:rPr>
        <w:t>自治区八步公路养护中心</w:t>
      </w:r>
      <w:r>
        <w:rPr>
          <w:rFonts w:hint="eastAsia"/>
          <w:b w:val="0"/>
          <w:bCs/>
          <w:highlight w:val="none"/>
        </w:rPr>
        <w:t>202</w:t>
      </w:r>
      <w:r>
        <w:rPr>
          <w:rFonts w:hint="eastAsia"/>
          <w:b w:val="0"/>
          <w:bCs/>
          <w:highlight w:val="none"/>
          <w:lang w:val="en-US" w:eastAsia="zh-CN"/>
        </w:rPr>
        <w:t>6</w:t>
      </w:r>
      <w:r>
        <w:rPr>
          <w:rFonts w:hint="eastAsia"/>
          <w:b w:val="0"/>
          <w:bCs/>
          <w:highlight w:val="none"/>
        </w:rPr>
        <w:t>年预算情况说明</w:t>
      </w:r>
    </w:p>
    <w:p w14:paraId="1B841D40">
      <w:pPr>
        <w:tabs>
          <w:tab w:val="center" w:pos="4475"/>
        </w:tabs>
        <w:adjustRightInd w:val="0"/>
        <w:snapToGrid w:val="0"/>
        <w:spacing w:beforeLines="0" w:afterLines="0" w:line="560" w:lineRule="exact"/>
        <w:ind w:firstLine="645"/>
        <w:outlineLvl w:val="1"/>
        <w:rPr>
          <w:rFonts w:hint="eastAsia" w:ascii="黑体" w:eastAsia="黑体"/>
          <w:b w:val="0"/>
          <w:bCs/>
          <w:szCs w:val="32"/>
          <w:highlight w:val="none"/>
        </w:rPr>
      </w:pPr>
      <w:r>
        <w:rPr>
          <w:rStyle w:val="11"/>
          <w:b w:val="0"/>
          <w:bCs/>
          <w:highlight w:val="none"/>
        </w:rPr>
        <w:t>一、单位预算收支增减变化情况说明</w:t>
      </w:r>
    </w:p>
    <w:p w14:paraId="5EF2EAE5">
      <w:pPr>
        <w:tabs>
          <w:tab w:val="center" w:pos="4475"/>
        </w:tabs>
        <w:spacing w:line="600" w:lineRule="exact"/>
        <w:ind w:firstLine="640" w:firstLineChars="200"/>
        <w:rPr>
          <w:rFonts w:hint="eastAsia" w:ascii="仿宋_GB2312" w:hAnsi="仿宋_GB2312" w:eastAsia="仿宋_GB2312" w:cs="仿宋_GB2312"/>
          <w:kern w:val="0"/>
          <w:sz w:val="32"/>
          <w:szCs w:val="32"/>
          <w:highlight w:val="none"/>
          <w:lang w:val="zh-CN" w:eastAsia="zh-CN" w:bidi="zh-CN"/>
        </w:rPr>
      </w:pPr>
      <w:r>
        <w:rPr>
          <w:rFonts w:hint="eastAsia" w:ascii="仿宋_GB2312" w:hAnsi="仿宋_GB2312" w:eastAsia="仿宋_GB2312" w:cs="仿宋_GB2312"/>
          <w:kern w:val="0"/>
          <w:sz w:val="32"/>
          <w:szCs w:val="32"/>
          <w:highlight w:val="none"/>
          <w:lang w:val="zh-CN" w:eastAsia="zh-CN" w:bidi="zh-CN"/>
        </w:rPr>
        <w:t>我单位总收入</w:t>
      </w:r>
      <w:r>
        <w:rPr>
          <w:rFonts w:hint="eastAsia" w:ascii="仿宋_GB2312" w:hAnsi="仿宋_GB2312" w:eastAsia="仿宋_GB2312" w:cs="仿宋_GB2312"/>
          <w:kern w:val="0"/>
          <w:sz w:val="32"/>
          <w:szCs w:val="32"/>
          <w:highlight w:val="none"/>
          <w:lang w:val="en-US" w:eastAsia="zh-CN" w:bidi="zh-CN"/>
        </w:rPr>
        <w:t>3</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780.81</w:t>
      </w:r>
      <w:r>
        <w:rPr>
          <w:rFonts w:hint="eastAsia" w:ascii="仿宋_GB2312" w:hAnsi="仿宋_GB2312" w:eastAsia="仿宋_GB2312" w:cs="仿宋_GB2312"/>
          <w:kern w:val="0"/>
          <w:sz w:val="32"/>
          <w:szCs w:val="32"/>
          <w:highlight w:val="none"/>
          <w:lang w:val="zh-CN" w:eastAsia="zh-CN" w:bidi="zh-CN"/>
        </w:rPr>
        <w:t>万元，总支出</w:t>
      </w:r>
      <w:r>
        <w:rPr>
          <w:rFonts w:hint="eastAsia" w:ascii="仿宋_GB2312" w:hAnsi="仿宋_GB2312" w:eastAsia="仿宋_GB2312" w:cs="仿宋_GB2312"/>
          <w:kern w:val="0"/>
          <w:sz w:val="32"/>
          <w:szCs w:val="32"/>
          <w:highlight w:val="none"/>
          <w:lang w:val="en-US" w:eastAsia="zh-CN" w:bidi="zh-CN"/>
        </w:rPr>
        <w:t>3</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780.81</w:t>
      </w:r>
      <w:r>
        <w:rPr>
          <w:rFonts w:hint="eastAsia" w:ascii="仿宋_GB2312" w:hAnsi="仿宋_GB2312" w:eastAsia="仿宋_GB2312" w:cs="仿宋_GB2312"/>
          <w:kern w:val="0"/>
          <w:sz w:val="32"/>
          <w:szCs w:val="32"/>
          <w:highlight w:val="none"/>
          <w:lang w:val="zh-CN" w:eastAsia="zh-CN" w:bidi="zh-CN"/>
        </w:rPr>
        <w:t>万元（不含财政拨款上年未列支结转收支数）。总收入较上年减少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512.</w:t>
      </w:r>
      <w:r>
        <w:rPr>
          <w:rFonts w:hint="eastAsia" w:ascii="仿宋_GB2312" w:hAnsi="仿宋_GB2312" w:cs="仿宋_GB2312"/>
          <w:kern w:val="0"/>
          <w:sz w:val="32"/>
          <w:szCs w:val="32"/>
          <w:highlight w:val="none"/>
          <w:lang w:val="en-US" w:eastAsia="zh-CN" w:bidi="zh-CN"/>
        </w:rPr>
        <w:t>29</w:t>
      </w:r>
      <w:r>
        <w:rPr>
          <w:rFonts w:hint="eastAsia" w:ascii="仿宋_GB2312" w:hAnsi="仿宋_GB2312" w:eastAsia="仿宋_GB2312" w:cs="仿宋_GB2312"/>
          <w:kern w:val="0"/>
          <w:sz w:val="32"/>
          <w:szCs w:val="32"/>
          <w:highlight w:val="none"/>
          <w:lang w:val="zh-CN" w:eastAsia="zh-CN" w:bidi="zh-CN"/>
        </w:rPr>
        <w:t>万元，</w:t>
      </w:r>
      <w:r>
        <w:rPr>
          <w:rFonts w:hint="eastAsia" w:ascii="仿宋_GB2312" w:hAnsi="仿宋_GB2312" w:cs="仿宋_GB2312"/>
          <w:kern w:val="0"/>
          <w:sz w:val="32"/>
          <w:szCs w:val="32"/>
          <w:highlight w:val="none"/>
          <w:lang w:val="en-US" w:eastAsia="zh-CN" w:bidi="zh-CN"/>
        </w:rPr>
        <w:t>下降</w:t>
      </w:r>
      <w:r>
        <w:rPr>
          <w:rFonts w:hint="eastAsia" w:ascii="仿宋_GB2312" w:hAnsi="仿宋_GB2312" w:eastAsia="仿宋_GB2312" w:cs="仿宋_GB2312"/>
          <w:kern w:val="0"/>
          <w:sz w:val="32"/>
          <w:szCs w:val="32"/>
          <w:highlight w:val="none"/>
          <w:lang w:val="en-US" w:eastAsia="zh-CN" w:bidi="zh-CN"/>
        </w:rPr>
        <w:t>28.57</w:t>
      </w:r>
      <w:r>
        <w:rPr>
          <w:rFonts w:hint="eastAsia" w:ascii="仿宋_GB2312" w:hAnsi="仿宋_GB2312" w:eastAsia="仿宋_GB2312" w:cs="仿宋_GB2312"/>
          <w:kern w:val="0"/>
          <w:sz w:val="32"/>
          <w:szCs w:val="32"/>
          <w:highlight w:val="none"/>
          <w:lang w:val="zh-CN" w:eastAsia="zh-CN" w:bidi="zh-CN"/>
        </w:rPr>
        <w:t>%，下降的主要原因是2026年燃油税转移支付资金1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796.07万元较2025年1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807.28万元减少11.21万元、2026年燃油税增量资金1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419.65万元较2025年1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126.67万元增加292.98万元、2026年取消二级路政府还贷补助资金安排较2025年728万元减少728万元，</w:t>
      </w:r>
      <w:r>
        <w:rPr>
          <w:rFonts w:hint="eastAsia" w:ascii="仿宋_GB2312" w:hAnsi="仿宋_GB2312" w:eastAsia="仿宋_GB2312" w:cs="仿宋_GB2312"/>
          <w:szCs w:val="32"/>
          <w:highlight w:val="none"/>
          <w:lang w:eastAsia="zh-CN"/>
        </w:rPr>
        <w:t>2026年</w:t>
      </w:r>
      <w:r>
        <w:rPr>
          <w:rFonts w:hint="eastAsia" w:ascii="仿宋_GB2312" w:hAnsi="仿宋_GB2312" w:eastAsia="仿宋_GB2312" w:cs="仿宋_GB2312"/>
          <w:color w:val="000000"/>
          <w:sz w:val="32"/>
          <w:szCs w:val="32"/>
        </w:rPr>
        <w:t>交通运输领域</w:t>
      </w:r>
      <w:r>
        <w:rPr>
          <w:rFonts w:hint="eastAsia" w:ascii="仿宋_GB2312" w:hAnsi="仿宋_GB2312" w:cs="仿宋_GB2312"/>
          <w:color w:val="000000"/>
          <w:sz w:val="32"/>
          <w:szCs w:val="32"/>
          <w:lang w:eastAsia="zh-CN"/>
        </w:rPr>
        <w:t>专项资金</w:t>
      </w:r>
      <w:r>
        <w:rPr>
          <w:rFonts w:hint="eastAsia" w:ascii="仿宋_GB2312" w:hAnsi="仿宋_GB2312" w:eastAsia="仿宋_GB2312" w:cs="仿宋_GB2312"/>
          <w:szCs w:val="32"/>
          <w:highlight w:val="none"/>
          <w:lang w:eastAsia="zh-CN"/>
        </w:rPr>
        <w:t>未安排</w:t>
      </w:r>
      <w:r>
        <w:rPr>
          <w:rFonts w:hint="eastAsia" w:ascii="仿宋_GB2312" w:hAnsi="仿宋_GB2312" w:eastAsia="仿宋_GB2312" w:cs="仿宋_GB2312"/>
          <w:kern w:val="0"/>
          <w:sz w:val="32"/>
          <w:szCs w:val="32"/>
          <w:highlight w:val="none"/>
          <w:lang w:val="zh-CN" w:eastAsia="zh-CN" w:bidi="zh-CN"/>
        </w:rPr>
        <w:t>减少710万元、财政专户管理资金较2025年增加215.09万元、单位资金较2025年减少671.15万元、上年结余结转资金较2025年增加100万元。总支出较上年减少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512.</w:t>
      </w:r>
      <w:r>
        <w:rPr>
          <w:rFonts w:hint="eastAsia" w:ascii="仿宋_GB2312" w:hAnsi="仿宋_GB2312" w:cs="仿宋_GB2312"/>
          <w:kern w:val="0"/>
          <w:sz w:val="32"/>
          <w:szCs w:val="32"/>
          <w:highlight w:val="none"/>
          <w:lang w:val="en-US" w:eastAsia="zh-CN" w:bidi="zh-CN"/>
        </w:rPr>
        <w:t>29</w:t>
      </w:r>
      <w:r>
        <w:rPr>
          <w:rFonts w:hint="eastAsia" w:ascii="仿宋_GB2312" w:hAnsi="仿宋_GB2312" w:eastAsia="仿宋_GB2312" w:cs="仿宋_GB2312"/>
          <w:kern w:val="0"/>
          <w:sz w:val="32"/>
          <w:szCs w:val="32"/>
          <w:highlight w:val="none"/>
          <w:lang w:val="zh-CN" w:eastAsia="zh-CN" w:bidi="zh-CN"/>
        </w:rPr>
        <w:t>万元万元，</w:t>
      </w:r>
      <w:r>
        <w:rPr>
          <w:rFonts w:hint="eastAsia" w:ascii="仿宋_GB2312" w:hAnsi="仿宋_GB2312" w:cs="仿宋_GB2312"/>
          <w:kern w:val="0"/>
          <w:sz w:val="32"/>
          <w:szCs w:val="32"/>
          <w:highlight w:val="none"/>
          <w:lang w:val="en-US" w:eastAsia="zh-CN" w:bidi="zh-CN"/>
        </w:rPr>
        <w:t>下降</w:t>
      </w:r>
      <w:r>
        <w:rPr>
          <w:rFonts w:hint="eastAsia" w:ascii="仿宋_GB2312" w:hAnsi="仿宋_GB2312" w:eastAsia="仿宋_GB2312" w:cs="仿宋_GB2312"/>
          <w:kern w:val="0"/>
          <w:sz w:val="32"/>
          <w:szCs w:val="32"/>
          <w:highlight w:val="none"/>
          <w:lang w:val="en-US" w:eastAsia="zh-CN" w:bidi="zh-CN"/>
        </w:rPr>
        <w:t>28.57</w:t>
      </w:r>
      <w:r>
        <w:rPr>
          <w:rFonts w:hint="eastAsia" w:ascii="仿宋_GB2312" w:hAnsi="仿宋_GB2312" w:eastAsia="仿宋_GB2312" w:cs="仿宋_GB2312"/>
          <w:kern w:val="0"/>
          <w:sz w:val="32"/>
          <w:szCs w:val="32"/>
          <w:highlight w:val="none"/>
          <w:lang w:val="zh-CN" w:eastAsia="zh-CN" w:bidi="zh-CN"/>
        </w:rPr>
        <w:t>%，下降的主要原因是2026年燃油税转移支付资金1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796.07万元较2025年1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807.28万元减少11.21万元、2026年燃油税增量资金1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419.65万元较2025年1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126.67万元增加292.98万元、2026年取消二级路政府还贷补助资金安排较2025年728万元减少728万元，</w:t>
      </w:r>
      <w:r>
        <w:rPr>
          <w:rFonts w:hint="eastAsia" w:ascii="仿宋_GB2312" w:hAnsi="仿宋_GB2312" w:eastAsia="仿宋_GB2312" w:cs="仿宋_GB2312"/>
          <w:szCs w:val="32"/>
          <w:highlight w:val="none"/>
          <w:lang w:eastAsia="zh-CN"/>
        </w:rPr>
        <w:t>2026年</w:t>
      </w:r>
      <w:r>
        <w:rPr>
          <w:rFonts w:hint="eastAsia" w:ascii="仿宋_GB2312" w:hAnsi="仿宋_GB2312" w:eastAsia="仿宋_GB2312" w:cs="仿宋_GB2312"/>
          <w:color w:val="000000"/>
          <w:sz w:val="32"/>
          <w:szCs w:val="32"/>
        </w:rPr>
        <w:t>交通运输领域</w:t>
      </w:r>
      <w:r>
        <w:rPr>
          <w:rFonts w:hint="eastAsia" w:ascii="仿宋_GB2312" w:hAnsi="仿宋_GB2312" w:cs="仿宋_GB2312"/>
          <w:color w:val="000000"/>
          <w:sz w:val="32"/>
          <w:szCs w:val="32"/>
          <w:lang w:eastAsia="zh-CN"/>
        </w:rPr>
        <w:t>专项资金</w:t>
      </w:r>
      <w:r>
        <w:rPr>
          <w:rFonts w:hint="eastAsia" w:ascii="仿宋_GB2312" w:hAnsi="仿宋_GB2312" w:eastAsia="仿宋_GB2312" w:cs="仿宋_GB2312"/>
          <w:szCs w:val="32"/>
          <w:highlight w:val="none"/>
          <w:lang w:eastAsia="zh-CN"/>
        </w:rPr>
        <w:t>未安排</w:t>
      </w:r>
      <w:r>
        <w:rPr>
          <w:rFonts w:hint="eastAsia" w:ascii="仿宋_GB2312" w:hAnsi="仿宋_GB2312" w:eastAsia="仿宋_GB2312" w:cs="仿宋_GB2312"/>
          <w:kern w:val="0"/>
          <w:sz w:val="32"/>
          <w:szCs w:val="32"/>
          <w:highlight w:val="none"/>
          <w:lang w:val="zh-CN" w:eastAsia="zh-CN" w:bidi="zh-CN"/>
        </w:rPr>
        <w:t>减少710万元、财政专户管理资金较2025年增加215.09万元、单位资金较2025年减少671.15万元、上年结余结转资金较2025年增加100万元。</w:t>
      </w:r>
    </w:p>
    <w:p w14:paraId="44865280">
      <w:pPr>
        <w:tabs>
          <w:tab w:val="center" w:pos="4475"/>
        </w:tabs>
        <w:spacing w:line="560" w:lineRule="exact"/>
        <w:ind w:firstLine="645"/>
        <w:outlineLvl w:val="1"/>
        <w:rPr>
          <w:rFonts w:hint="eastAsia" w:ascii="黑体" w:eastAsia="黑体"/>
          <w:b w:val="0"/>
          <w:bCs/>
          <w:szCs w:val="32"/>
          <w:highlight w:val="none"/>
        </w:rPr>
      </w:pPr>
      <w:r>
        <w:rPr>
          <w:rFonts w:hint="eastAsia" w:ascii="Arial" w:hAnsi="Arial" w:eastAsia="黑体" w:cs="Times New Roman"/>
          <w:b w:val="0"/>
          <w:bCs/>
          <w:szCs w:val="24"/>
          <w:highlight w:val="none"/>
        </w:rPr>
        <w:t>二、单位预算收入总体情况说明</w:t>
      </w:r>
    </w:p>
    <w:p w14:paraId="04BE0C13">
      <w:pPr>
        <w:tabs>
          <w:tab w:val="center" w:pos="4475"/>
        </w:tabs>
        <w:spacing w:line="600" w:lineRule="exact"/>
        <w:ind w:firstLine="640" w:firstLineChars="200"/>
        <w:rPr>
          <w:rFonts w:hint="default" w:ascii="仿宋_GB2312" w:hAnsi="仿宋_GB2312" w:eastAsia="仿宋_GB2312" w:cs="仿宋_GB2312"/>
          <w:kern w:val="0"/>
          <w:sz w:val="32"/>
          <w:szCs w:val="32"/>
          <w:highlight w:val="none"/>
          <w:lang w:val="en-US" w:eastAsia="zh-CN" w:bidi="zh-CN"/>
        </w:rPr>
      </w:pPr>
      <w:r>
        <w:rPr>
          <w:rFonts w:hint="eastAsia" w:ascii="仿宋_GB2312" w:hAnsi="仿宋_GB2312" w:eastAsia="仿宋_GB2312" w:cs="仿宋_GB2312"/>
          <w:kern w:val="0"/>
          <w:sz w:val="32"/>
          <w:szCs w:val="32"/>
          <w:highlight w:val="none"/>
          <w:lang w:val="zh-CN" w:eastAsia="zh-CN" w:bidi="zh-CN"/>
        </w:rPr>
        <w:t>我单位总收入</w:t>
      </w:r>
      <w:r>
        <w:rPr>
          <w:rFonts w:hint="eastAsia" w:ascii="仿宋_GB2312" w:hAnsi="仿宋_GB2312" w:eastAsia="仿宋_GB2312" w:cs="仿宋_GB2312"/>
          <w:kern w:val="0"/>
          <w:sz w:val="32"/>
          <w:szCs w:val="32"/>
          <w:highlight w:val="none"/>
          <w:lang w:val="en-US" w:eastAsia="zh-CN" w:bidi="zh-CN"/>
        </w:rPr>
        <w:t>3</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780.81</w:t>
      </w:r>
      <w:r>
        <w:rPr>
          <w:rFonts w:hint="eastAsia" w:ascii="仿宋_GB2312" w:hAnsi="仿宋_GB2312" w:eastAsia="仿宋_GB2312" w:cs="仿宋_GB2312"/>
          <w:kern w:val="0"/>
          <w:sz w:val="32"/>
          <w:szCs w:val="32"/>
          <w:highlight w:val="none"/>
          <w:lang w:val="zh-CN" w:eastAsia="zh-CN" w:bidi="zh-CN"/>
        </w:rPr>
        <w:t>万元，较上年减少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512.</w:t>
      </w:r>
      <w:r>
        <w:rPr>
          <w:rFonts w:hint="eastAsia" w:ascii="仿宋_GB2312" w:hAnsi="仿宋_GB2312" w:cs="仿宋_GB2312"/>
          <w:kern w:val="0"/>
          <w:sz w:val="32"/>
          <w:szCs w:val="32"/>
          <w:highlight w:val="none"/>
          <w:lang w:val="en-US" w:eastAsia="zh-CN" w:bidi="zh-CN"/>
        </w:rPr>
        <w:t>29</w:t>
      </w:r>
      <w:r>
        <w:rPr>
          <w:rFonts w:hint="eastAsia" w:ascii="仿宋_GB2312" w:hAnsi="仿宋_GB2312" w:eastAsia="仿宋_GB2312" w:cs="仿宋_GB2312"/>
          <w:kern w:val="0"/>
          <w:sz w:val="32"/>
          <w:szCs w:val="32"/>
          <w:highlight w:val="none"/>
          <w:lang w:val="zh-CN" w:eastAsia="zh-CN" w:bidi="zh-CN"/>
        </w:rPr>
        <w:t>万元，</w:t>
      </w:r>
      <w:r>
        <w:rPr>
          <w:rFonts w:hint="eastAsia" w:ascii="仿宋_GB2312" w:hAnsi="仿宋_GB2312" w:eastAsia="仿宋_GB2312" w:cs="仿宋_GB2312"/>
          <w:kern w:val="0"/>
          <w:sz w:val="32"/>
          <w:szCs w:val="32"/>
          <w:highlight w:val="none"/>
          <w:lang w:val="en-US" w:eastAsia="zh-CN" w:bidi="zh-CN"/>
        </w:rPr>
        <w:t>下降28.57</w:t>
      </w:r>
      <w:r>
        <w:rPr>
          <w:rFonts w:hint="eastAsia" w:ascii="仿宋_GB2312" w:hAnsi="仿宋_GB2312" w:eastAsia="仿宋_GB2312" w:cs="仿宋_GB2312"/>
          <w:kern w:val="0"/>
          <w:sz w:val="32"/>
          <w:szCs w:val="32"/>
          <w:highlight w:val="none"/>
          <w:lang w:val="zh-CN" w:eastAsia="zh-CN" w:bidi="zh-CN"/>
        </w:rPr>
        <w:t>%，下降的主要原因是2026年燃油税转移支付资金1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796.07万元较2025年1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807.28万元减少11.21万元、2026年燃油税增量资金1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419.65万元较2025年1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zh-CN" w:eastAsia="zh-CN" w:bidi="zh-CN"/>
        </w:rPr>
        <w:t>126.67万元增加292.98万元、2026年取消二级路政府还贷补助资金安排较2025年728万元减少728万元，</w:t>
      </w:r>
      <w:r>
        <w:rPr>
          <w:rFonts w:hint="eastAsia" w:ascii="仿宋_GB2312" w:hAnsi="仿宋_GB2312" w:eastAsia="仿宋_GB2312" w:cs="仿宋_GB2312"/>
          <w:szCs w:val="32"/>
          <w:highlight w:val="none"/>
          <w:lang w:eastAsia="zh-CN"/>
        </w:rPr>
        <w:t>2026年</w:t>
      </w:r>
      <w:r>
        <w:rPr>
          <w:rFonts w:hint="eastAsia" w:ascii="仿宋_GB2312" w:hAnsi="仿宋_GB2312" w:eastAsia="仿宋_GB2312" w:cs="仿宋_GB2312"/>
          <w:color w:val="000000"/>
          <w:sz w:val="32"/>
          <w:szCs w:val="32"/>
        </w:rPr>
        <w:t>交通运输领域</w:t>
      </w:r>
      <w:r>
        <w:rPr>
          <w:rFonts w:hint="eastAsia" w:ascii="仿宋_GB2312" w:hAnsi="仿宋_GB2312" w:cs="仿宋_GB2312"/>
          <w:color w:val="000000"/>
          <w:sz w:val="32"/>
          <w:szCs w:val="32"/>
          <w:lang w:eastAsia="zh-CN"/>
        </w:rPr>
        <w:t>专项资金</w:t>
      </w:r>
      <w:r>
        <w:rPr>
          <w:rFonts w:hint="eastAsia" w:ascii="仿宋_GB2312" w:hAnsi="仿宋_GB2312" w:eastAsia="仿宋_GB2312" w:cs="仿宋_GB2312"/>
          <w:szCs w:val="32"/>
          <w:highlight w:val="none"/>
          <w:lang w:eastAsia="zh-CN"/>
        </w:rPr>
        <w:t>未安排</w:t>
      </w:r>
      <w:r>
        <w:rPr>
          <w:rFonts w:hint="eastAsia" w:ascii="仿宋_GB2312" w:hAnsi="仿宋_GB2312" w:eastAsia="仿宋_GB2312" w:cs="仿宋_GB2312"/>
          <w:kern w:val="0"/>
          <w:sz w:val="32"/>
          <w:szCs w:val="32"/>
          <w:highlight w:val="none"/>
          <w:lang w:val="zh-CN" w:eastAsia="zh-CN" w:bidi="zh-CN"/>
        </w:rPr>
        <w:t>减少710万元、财政专户管理资金较2025年增加215.09万元、单位资金较2025年减少671.15万元、上年结余结转资金较2025年增加100万元。单位收入主要包括成品油价格和税费改革中央转移支付替代返还资金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796.07</w:t>
      </w:r>
      <w:r>
        <w:rPr>
          <w:rFonts w:hint="eastAsia" w:ascii="仿宋_GB2312" w:hAnsi="仿宋_GB2312" w:eastAsia="仿宋_GB2312" w:cs="仿宋_GB2312"/>
          <w:kern w:val="0"/>
          <w:sz w:val="32"/>
          <w:szCs w:val="32"/>
          <w:highlight w:val="none"/>
          <w:lang w:val="zh-CN" w:eastAsia="zh-CN" w:bidi="zh-CN"/>
        </w:rPr>
        <w:t>万元、成品油价格和税费改革中央转移支付增长性资金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419.65</w:t>
      </w:r>
      <w:r>
        <w:rPr>
          <w:rFonts w:hint="eastAsia" w:ascii="仿宋_GB2312" w:hAnsi="仿宋_GB2312" w:eastAsia="仿宋_GB2312" w:cs="仿宋_GB2312"/>
          <w:kern w:val="0"/>
          <w:sz w:val="32"/>
          <w:szCs w:val="32"/>
          <w:highlight w:val="none"/>
          <w:lang w:val="zh-CN" w:eastAsia="zh-CN" w:bidi="zh-CN"/>
        </w:rPr>
        <w:t>万元、财政专户管理资金</w:t>
      </w:r>
      <w:r>
        <w:rPr>
          <w:rFonts w:hint="eastAsia" w:ascii="仿宋_GB2312" w:hAnsi="仿宋_GB2312" w:eastAsia="仿宋_GB2312" w:cs="仿宋_GB2312"/>
          <w:kern w:val="0"/>
          <w:sz w:val="32"/>
          <w:szCs w:val="32"/>
          <w:highlight w:val="none"/>
          <w:lang w:val="en-US" w:eastAsia="zh-CN" w:bidi="zh-CN"/>
        </w:rPr>
        <w:t>215.09万元</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单位资金250万元</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上年结转结余资金100万元。</w:t>
      </w:r>
    </w:p>
    <w:p w14:paraId="4A9F86C5">
      <w:pPr>
        <w:tabs>
          <w:tab w:val="center" w:pos="4475"/>
        </w:tabs>
        <w:spacing w:line="560" w:lineRule="exact"/>
        <w:ind w:firstLine="645"/>
        <w:outlineLvl w:val="1"/>
        <w:rPr>
          <w:rFonts w:hint="eastAsia" w:ascii="黑体" w:eastAsia="黑体"/>
          <w:b w:val="0"/>
          <w:bCs/>
          <w:szCs w:val="32"/>
          <w:highlight w:val="none"/>
        </w:rPr>
      </w:pPr>
      <w:r>
        <w:rPr>
          <w:rFonts w:hint="eastAsia" w:ascii="Arial" w:hAnsi="Arial" w:eastAsia="黑体" w:cs="Times New Roman"/>
          <w:b w:val="0"/>
          <w:bCs/>
          <w:szCs w:val="24"/>
          <w:highlight w:val="none"/>
        </w:rPr>
        <w:t>三、单位预算支出总体情况说明</w:t>
      </w:r>
    </w:p>
    <w:p w14:paraId="58EE6E30">
      <w:pPr>
        <w:tabs>
          <w:tab w:val="center" w:pos="4475"/>
        </w:tabs>
        <w:spacing w:line="600" w:lineRule="exact"/>
        <w:ind w:firstLine="640" w:firstLineChars="200"/>
        <w:rPr>
          <w:rFonts w:hint="eastAsia" w:ascii="仿宋_GB2312" w:hAnsi="仿宋_GB2312" w:eastAsia="仿宋_GB2312" w:cs="仿宋_GB2312"/>
          <w:kern w:val="0"/>
          <w:sz w:val="32"/>
          <w:szCs w:val="32"/>
          <w:highlight w:val="none"/>
          <w:lang w:val="zh-CN" w:eastAsia="zh-CN" w:bidi="zh-CN"/>
        </w:rPr>
      </w:pPr>
      <w:r>
        <w:rPr>
          <w:rFonts w:hint="eastAsia" w:ascii="仿宋_GB2312" w:hAnsi="仿宋_GB2312" w:eastAsia="仿宋_GB2312" w:cs="仿宋_GB2312"/>
          <w:kern w:val="0"/>
          <w:sz w:val="32"/>
          <w:szCs w:val="32"/>
          <w:highlight w:val="none"/>
          <w:lang w:val="zh-CN" w:eastAsia="zh-CN" w:bidi="zh-CN"/>
        </w:rPr>
        <w:t>我单位总支出</w:t>
      </w:r>
      <w:r>
        <w:rPr>
          <w:rFonts w:hint="eastAsia" w:ascii="仿宋_GB2312" w:hAnsi="仿宋_GB2312" w:eastAsia="仿宋_GB2312" w:cs="仿宋_GB2312"/>
          <w:kern w:val="0"/>
          <w:sz w:val="32"/>
          <w:szCs w:val="32"/>
          <w:highlight w:val="none"/>
          <w:lang w:val="en-US" w:eastAsia="zh-CN" w:bidi="zh-CN"/>
        </w:rPr>
        <w:t>3</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780.81</w:t>
      </w:r>
      <w:r>
        <w:rPr>
          <w:rFonts w:hint="eastAsia" w:ascii="仿宋_GB2312" w:hAnsi="仿宋_GB2312" w:eastAsia="仿宋_GB2312" w:cs="仿宋_GB2312"/>
          <w:kern w:val="0"/>
          <w:sz w:val="32"/>
          <w:szCs w:val="32"/>
          <w:highlight w:val="none"/>
          <w:lang w:val="zh-CN" w:eastAsia="zh-CN" w:bidi="zh-CN"/>
        </w:rPr>
        <w:t>万元，较上年减少</w:t>
      </w:r>
      <w:r>
        <w:rPr>
          <w:rFonts w:hint="eastAsia" w:ascii="仿宋_GB2312" w:hAnsi="仿宋_GB2312" w:eastAsia="仿宋_GB2312" w:cs="仿宋_GB2312"/>
          <w:kern w:val="0"/>
          <w:sz w:val="32"/>
          <w:szCs w:val="32"/>
          <w:highlight w:val="none"/>
          <w:lang w:val="en-US" w:eastAsia="zh-CN" w:bidi="zh-CN"/>
        </w:rPr>
        <w:t>1</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512.</w:t>
      </w:r>
      <w:r>
        <w:rPr>
          <w:rFonts w:hint="eastAsia" w:ascii="仿宋_GB2312" w:hAnsi="仿宋_GB2312" w:cs="仿宋_GB2312"/>
          <w:kern w:val="0"/>
          <w:sz w:val="32"/>
          <w:szCs w:val="32"/>
          <w:highlight w:val="none"/>
          <w:lang w:val="en-US" w:eastAsia="zh-CN" w:bidi="zh-CN"/>
        </w:rPr>
        <w:t>29</w:t>
      </w:r>
      <w:r>
        <w:rPr>
          <w:rFonts w:hint="eastAsia" w:ascii="仿宋_GB2312" w:hAnsi="仿宋_GB2312" w:eastAsia="仿宋_GB2312" w:cs="仿宋_GB2312"/>
          <w:kern w:val="0"/>
          <w:sz w:val="32"/>
          <w:szCs w:val="32"/>
          <w:highlight w:val="none"/>
          <w:lang w:val="zh-CN" w:eastAsia="zh-CN" w:bidi="zh-CN"/>
        </w:rPr>
        <w:t>万元，</w:t>
      </w:r>
      <w:r>
        <w:rPr>
          <w:rFonts w:hint="eastAsia" w:ascii="仿宋_GB2312" w:hAnsi="仿宋_GB2312" w:eastAsia="仿宋_GB2312" w:cs="仿宋_GB2312"/>
          <w:kern w:val="0"/>
          <w:sz w:val="32"/>
          <w:szCs w:val="32"/>
          <w:highlight w:val="none"/>
          <w:lang w:val="en-US" w:eastAsia="zh-CN" w:bidi="zh-CN"/>
        </w:rPr>
        <w:t>下降28.57</w:t>
      </w:r>
      <w:r>
        <w:rPr>
          <w:rFonts w:hint="eastAsia" w:ascii="仿宋_GB2312" w:hAnsi="仿宋_GB2312" w:eastAsia="仿宋_GB2312" w:cs="仿宋_GB2312"/>
          <w:kern w:val="0"/>
          <w:sz w:val="32"/>
          <w:szCs w:val="32"/>
          <w:highlight w:val="none"/>
          <w:lang w:val="zh-CN" w:eastAsia="zh-CN" w:bidi="zh-CN"/>
        </w:rPr>
        <w:t>% ，下降的主要原因是2026年燃油税转移支付资金1796.07万元较2025年1807.28万元减少11.21万元、2026年燃油税增量资金1419.65万元较2025年1126.67万元增加292.98万元、2026年取消二级路政府还贷补助资金安排0万元较2025年728万元减少728万元，专项领域资金对应以前年度车购税资金（以奖代补） 0万元较2025年710万元减少710万元、财政专户管理资金较2025年增加215.09万元、单位资金较2025年减少671.15万元、上年结余结转资金0万元较2025年增加100万元。单位支出主要包括社会保障和就业支出</w:t>
      </w:r>
      <w:r>
        <w:rPr>
          <w:rFonts w:hint="eastAsia" w:ascii="仿宋_GB2312" w:hAnsi="仿宋_GB2312" w:eastAsia="仿宋_GB2312" w:cs="仿宋_GB2312"/>
          <w:kern w:val="0"/>
          <w:sz w:val="32"/>
          <w:szCs w:val="32"/>
          <w:highlight w:val="none"/>
          <w:lang w:val="en-US" w:eastAsia="zh-CN" w:bidi="zh-CN"/>
        </w:rPr>
        <w:t>459.31</w:t>
      </w:r>
      <w:r>
        <w:rPr>
          <w:rFonts w:hint="eastAsia" w:ascii="仿宋_GB2312" w:hAnsi="仿宋_GB2312" w:eastAsia="仿宋_GB2312" w:cs="仿宋_GB2312"/>
          <w:kern w:val="0"/>
          <w:sz w:val="32"/>
          <w:szCs w:val="32"/>
          <w:highlight w:val="none"/>
          <w:lang w:val="zh-CN" w:eastAsia="zh-CN" w:bidi="zh-CN"/>
        </w:rPr>
        <w:t>万元，卫生健康支出</w:t>
      </w:r>
      <w:r>
        <w:rPr>
          <w:rFonts w:hint="eastAsia" w:ascii="仿宋_GB2312" w:hAnsi="仿宋_GB2312" w:eastAsia="仿宋_GB2312" w:cs="仿宋_GB2312"/>
          <w:kern w:val="0"/>
          <w:sz w:val="32"/>
          <w:szCs w:val="32"/>
          <w:highlight w:val="none"/>
          <w:lang w:val="en-US" w:eastAsia="zh-CN" w:bidi="zh-CN"/>
        </w:rPr>
        <w:t>47.93</w:t>
      </w:r>
      <w:r>
        <w:rPr>
          <w:rFonts w:hint="eastAsia" w:ascii="仿宋_GB2312" w:hAnsi="仿宋_GB2312" w:eastAsia="仿宋_GB2312" w:cs="仿宋_GB2312"/>
          <w:kern w:val="0"/>
          <w:sz w:val="32"/>
          <w:szCs w:val="32"/>
          <w:highlight w:val="none"/>
          <w:lang w:val="zh-CN" w:eastAsia="zh-CN" w:bidi="zh-CN"/>
        </w:rPr>
        <w:t>万元，交通运输支出</w:t>
      </w:r>
      <w:r>
        <w:rPr>
          <w:rFonts w:hint="eastAsia" w:ascii="仿宋_GB2312" w:hAnsi="仿宋_GB2312" w:eastAsia="仿宋_GB2312" w:cs="仿宋_GB2312"/>
          <w:kern w:val="0"/>
          <w:sz w:val="32"/>
          <w:szCs w:val="32"/>
          <w:highlight w:val="none"/>
          <w:lang w:val="en-US" w:eastAsia="zh-CN" w:bidi="zh-CN"/>
        </w:rPr>
        <w:t>3</w:t>
      </w:r>
      <w:r>
        <w:rPr>
          <w:rFonts w:hint="eastAsia" w:ascii="仿宋_GB2312" w:hAnsi="仿宋_GB2312" w:cs="仿宋_GB2312"/>
          <w:kern w:val="0"/>
          <w:sz w:val="32"/>
          <w:szCs w:val="32"/>
          <w:highlight w:val="none"/>
          <w:lang w:val="en-US" w:eastAsia="zh-CN" w:bidi="zh-CN"/>
        </w:rPr>
        <w:t>,</w:t>
      </w:r>
      <w:r>
        <w:rPr>
          <w:rFonts w:hint="eastAsia" w:ascii="仿宋_GB2312" w:hAnsi="仿宋_GB2312" w:eastAsia="仿宋_GB2312" w:cs="仿宋_GB2312"/>
          <w:kern w:val="0"/>
          <w:sz w:val="32"/>
          <w:szCs w:val="32"/>
          <w:highlight w:val="none"/>
          <w:lang w:val="en-US" w:eastAsia="zh-CN" w:bidi="zh-CN"/>
        </w:rPr>
        <w:t>185.08</w:t>
      </w:r>
      <w:r>
        <w:rPr>
          <w:rFonts w:hint="eastAsia" w:ascii="仿宋_GB2312" w:hAnsi="仿宋_GB2312" w:eastAsia="仿宋_GB2312" w:cs="仿宋_GB2312"/>
          <w:kern w:val="0"/>
          <w:sz w:val="32"/>
          <w:szCs w:val="32"/>
          <w:highlight w:val="none"/>
          <w:lang w:val="zh-CN" w:eastAsia="zh-CN" w:bidi="zh-CN"/>
        </w:rPr>
        <w:t>万元，住房保障支出</w:t>
      </w:r>
      <w:r>
        <w:rPr>
          <w:rFonts w:hint="eastAsia" w:ascii="仿宋_GB2312" w:hAnsi="仿宋_GB2312" w:eastAsia="仿宋_GB2312" w:cs="仿宋_GB2312"/>
          <w:kern w:val="0"/>
          <w:sz w:val="32"/>
          <w:szCs w:val="32"/>
          <w:highlight w:val="none"/>
          <w:lang w:val="en-US" w:eastAsia="zh-CN" w:bidi="zh-CN"/>
        </w:rPr>
        <w:t>88.49</w:t>
      </w:r>
      <w:r>
        <w:rPr>
          <w:rFonts w:hint="eastAsia" w:ascii="仿宋_GB2312" w:hAnsi="仿宋_GB2312" w:eastAsia="仿宋_GB2312" w:cs="仿宋_GB2312"/>
          <w:kern w:val="0"/>
          <w:sz w:val="32"/>
          <w:szCs w:val="32"/>
          <w:highlight w:val="none"/>
          <w:lang w:val="zh-CN" w:eastAsia="zh-CN" w:bidi="zh-CN"/>
        </w:rPr>
        <w:t>万元。</w:t>
      </w:r>
    </w:p>
    <w:p w14:paraId="656E2DF5">
      <w:pPr>
        <w:tabs>
          <w:tab w:val="center" w:pos="4475"/>
        </w:tabs>
        <w:spacing w:line="560" w:lineRule="exact"/>
        <w:ind w:firstLine="645"/>
        <w:outlineLvl w:val="1"/>
        <w:rPr>
          <w:rFonts w:hint="eastAsia" w:ascii="黑体" w:eastAsia="黑体"/>
          <w:szCs w:val="32"/>
          <w:highlight w:val="none"/>
        </w:rPr>
      </w:pPr>
      <w:r>
        <w:rPr>
          <w:rFonts w:hint="eastAsia" w:ascii="黑体" w:eastAsia="黑体"/>
          <w:szCs w:val="32"/>
          <w:highlight w:val="none"/>
        </w:rPr>
        <w:t>四、政府性基金预算支出情况说明</w:t>
      </w:r>
    </w:p>
    <w:p w14:paraId="2F7923C4">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rPr>
        <w:t>我单位202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年无政府性基金预算</w:t>
      </w:r>
      <w:r>
        <w:rPr>
          <w:rFonts w:hint="eastAsia" w:ascii="仿宋" w:hAnsi="仿宋" w:eastAsia="仿宋" w:cs="仿宋"/>
          <w:szCs w:val="32"/>
          <w:highlight w:val="none"/>
          <w:lang w:eastAsia="zh-CN"/>
        </w:rPr>
        <w:t>。</w:t>
      </w:r>
    </w:p>
    <w:p w14:paraId="4316C1B0">
      <w:pPr>
        <w:tabs>
          <w:tab w:val="center" w:pos="4475"/>
        </w:tabs>
        <w:spacing w:line="560" w:lineRule="exact"/>
        <w:ind w:firstLine="645"/>
        <w:outlineLvl w:val="1"/>
        <w:rPr>
          <w:rFonts w:hint="eastAsia" w:ascii="黑体" w:eastAsia="黑体"/>
          <w:szCs w:val="32"/>
          <w:highlight w:val="none"/>
        </w:rPr>
      </w:pPr>
      <w:r>
        <w:rPr>
          <w:rFonts w:hint="eastAsia" w:ascii="黑体" w:eastAsia="黑体"/>
          <w:szCs w:val="32"/>
          <w:highlight w:val="none"/>
          <w:lang w:eastAsia="zh-CN"/>
        </w:rPr>
        <w:t>五</w:t>
      </w:r>
      <w:r>
        <w:rPr>
          <w:rFonts w:hint="eastAsia" w:ascii="黑体" w:eastAsia="黑体"/>
          <w:szCs w:val="32"/>
          <w:highlight w:val="none"/>
        </w:rPr>
        <w:t>、国有资本经营预算支出情况说明</w:t>
      </w:r>
    </w:p>
    <w:p w14:paraId="126FD1AD">
      <w:pPr>
        <w:adjustRightInd w:val="0"/>
        <w:snapToGrid w:val="0"/>
        <w:spacing w:beforeLines="0" w:afterLines="0" w:line="560" w:lineRule="exact"/>
        <w:ind w:right="0" w:rightChars="0" w:firstLine="640" w:firstLineChars="200"/>
        <w:rPr>
          <w:rFonts w:hint="eastAsia" w:ascii="仿宋" w:hAnsi="仿宋" w:eastAsia="仿宋" w:cs="仿宋"/>
          <w:szCs w:val="32"/>
          <w:highlight w:val="none"/>
          <w:u w:val="none"/>
        </w:rPr>
      </w:pPr>
      <w:r>
        <w:rPr>
          <w:rFonts w:hint="eastAsia" w:ascii="仿宋" w:hAnsi="仿宋" w:eastAsia="仿宋" w:cs="仿宋"/>
          <w:szCs w:val="32"/>
          <w:highlight w:val="none"/>
          <w:u w:val="none"/>
          <w:lang w:eastAsia="zh-CN"/>
        </w:rPr>
        <w:t>我单位</w:t>
      </w:r>
      <w:r>
        <w:rPr>
          <w:rFonts w:hint="eastAsia" w:ascii="仿宋" w:hAnsi="仿宋" w:eastAsia="仿宋" w:cs="仿宋"/>
          <w:szCs w:val="32"/>
          <w:highlight w:val="none"/>
          <w:u w:val="none"/>
          <w:lang w:val="en-US" w:eastAsia="zh-CN"/>
        </w:rPr>
        <w:t>2026年无国有资本经营预算</w:t>
      </w:r>
      <w:r>
        <w:rPr>
          <w:rFonts w:hint="eastAsia" w:ascii="仿宋" w:hAnsi="仿宋" w:eastAsia="仿宋" w:cs="仿宋"/>
          <w:szCs w:val="32"/>
          <w:highlight w:val="none"/>
        </w:rPr>
        <w:t>。</w:t>
      </w:r>
    </w:p>
    <w:p w14:paraId="3259A179">
      <w:pPr>
        <w:pStyle w:val="3"/>
        <w:adjustRightInd w:val="0"/>
        <w:snapToGrid w:val="0"/>
        <w:spacing w:before="0" w:after="0" w:line="560" w:lineRule="exact"/>
        <w:ind w:firstLine="640" w:firstLineChars="200"/>
        <w:rPr>
          <w:rFonts w:hint="eastAsia"/>
          <w:b w:val="0"/>
          <w:bCs/>
          <w:highlight w:val="none"/>
        </w:rPr>
      </w:pPr>
      <w:r>
        <w:rPr>
          <w:rFonts w:hint="eastAsia"/>
          <w:b w:val="0"/>
          <w:bCs/>
          <w:highlight w:val="none"/>
          <w:lang w:eastAsia="zh-CN"/>
        </w:rPr>
        <w:t>六</w:t>
      </w:r>
      <w:r>
        <w:rPr>
          <w:rFonts w:hint="eastAsia"/>
          <w:b w:val="0"/>
          <w:bCs/>
          <w:highlight w:val="none"/>
        </w:rPr>
        <w:t>、一般公共预算“三公”经费支出情况说明</w:t>
      </w:r>
    </w:p>
    <w:p w14:paraId="06D1935F">
      <w:pPr>
        <w:adjustRightInd w:val="0"/>
        <w:snapToGrid w:val="0"/>
        <w:spacing w:beforeLines="0" w:afterLines="0" w:line="560" w:lineRule="exact"/>
        <w:ind w:right="0" w:rightChars="0" w:firstLine="640" w:firstLineChars="200"/>
        <w:rPr>
          <w:rFonts w:hint="eastAsia" w:ascii="仿宋" w:hAnsi="仿宋" w:eastAsia="仿宋" w:cs="仿宋"/>
          <w:szCs w:val="32"/>
          <w:highlight w:val="none"/>
        </w:rPr>
      </w:pPr>
      <w:r>
        <w:rPr>
          <w:rFonts w:hint="eastAsia" w:ascii="仿宋" w:hAnsi="仿宋" w:eastAsia="仿宋" w:cs="仿宋"/>
          <w:szCs w:val="32"/>
          <w:highlight w:val="none"/>
        </w:rPr>
        <w:t>我单位202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年一般公共预算</w:t>
      </w:r>
      <w:r>
        <w:rPr>
          <w:rFonts w:hint="eastAsia" w:ascii="仿宋" w:hAnsi="仿宋" w:eastAsia="仿宋" w:cs="仿宋"/>
          <w:bCs w:val="0"/>
          <w:szCs w:val="32"/>
          <w:highlight w:val="none"/>
        </w:rPr>
        <w:t>安排的“三公”经费支出预算</w:t>
      </w:r>
      <w:del w:id="0" w:author="--" w:date="2026-03-05T17:11:52Z">
        <w:r>
          <w:rPr>
            <w:rFonts w:hint="default" w:ascii="仿宋" w:hAnsi="仿宋" w:eastAsia="仿宋" w:cs="仿宋"/>
            <w:szCs w:val="32"/>
            <w:highlight w:val="none"/>
            <w:lang w:val="en-US" w:eastAsia="zh-CN"/>
          </w:rPr>
          <w:delText>32.06</w:delText>
        </w:r>
      </w:del>
      <w:ins w:id="1" w:author="--" w:date="2026-03-05T17:11:52Z">
        <w:r>
          <w:rPr>
            <w:rFonts w:hint="eastAsia" w:ascii="仿宋" w:hAnsi="仿宋" w:eastAsia="仿宋" w:cs="仿宋"/>
            <w:szCs w:val="32"/>
            <w:highlight w:val="none"/>
            <w:lang w:val="en-US" w:eastAsia="zh-CN"/>
          </w:rPr>
          <w:t>25.5</w:t>
        </w:r>
      </w:ins>
      <w:ins w:id="2" w:author="--" w:date="2026-03-05T17:11:53Z">
        <w:r>
          <w:rPr>
            <w:rFonts w:hint="eastAsia" w:ascii="仿宋" w:hAnsi="仿宋" w:eastAsia="仿宋" w:cs="仿宋"/>
            <w:szCs w:val="32"/>
            <w:highlight w:val="none"/>
            <w:lang w:val="en-US" w:eastAsia="zh-CN"/>
          </w:rPr>
          <w:t>4</w:t>
        </w:r>
      </w:ins>
      <w:r>
        <w:rPr>
          <w:rFonts w:hint="eastAsia" w:ascii="仿宋" w:hAnsi="仿宋" w:eastAsia="仿宋" w:cs="仿宋"/>
          <w:bCs w:val="0"/>
          <w:szCs w:val="32"/>
          <w:highlight w:val="none"/>
        </w:rPr>
        <w:t>万元，同口径比202</w:t>
      </w:r>
      <w:r>
        <w:rPr>
          <w:rFonts w:hint="eastAsia" w:ascii="仿宋" w:hAnsi="仿宋" w:eastAsia="仿宋" w:cs="仿宋"/>
          <w:bCs w:val="0"/>
          <w:szCs w:val="32"/>
          <w:highlight w:val="none"/>
          <w:lang w:val="en-US" w:eastAsia="zh-CN"/>
        </w:rPr>
        <w:t>5</w:t>
      </w:r>
      <w:r>
        <w:rPr>
          <w:rFonts w:hint="eastAsia" w:ascii="仿宋" w:hAnsi="仿宋" w:eastAsia="仿宋" w:cs="仿宋"/>
          <w:bCs w:val="0"/>
          <w:szCs w:val="32"/>
          <w:highlight w:val="none"/>
        </w:rPr>
        <w:t>年</w:t>
      </w:r>
      <w:r>
        <w:rPr>
          <w:rFonts w:hint="eastAsia" w:ascii="仿宋" w:hAnsi="仿宋" w:eastAsia="仿宋" w:cs="仿宋"/>
          <w:bCs w:val="0"/>
          <w:szCs w:val="32"/>
          <w:highlight w:val="none"/>
          <w:lang w:val="en-US" w:eastAsia="zh-CN"/>
        </w:rPr>
        <w:t>减少</w:t>
      </w:r>
      <w:del w:id="3" w:author="--" w:date="2026-03-05T17:14:25Z">
        <w:r>
          <w:rPr>
            <w:rFonts w:hint="default" w:ascii="仿宋" w:hAnsi="仿宋" w:eastAsia="仿宋" w:cs="仿宋"/>
            <w:bCs w:val="0"/>
            <w:szCs w:val="32"/>
            <w:highlight w:val="none"/>
            <w:lang w:val="en-US" w:eastAsia="zh-CN"/>
          </w:rPr>
          <w:delText>1.96</w:delText>
        </w:r>
      </w:del>
      <w:ins w:id="4" w:author="--" w:date="2026-03-05T17:14:25Z">
        <w:r>
          <w:rPr>
            <w:rFonts w:hint="eastAsia" w:ascii="仿宋" w:hAnsi="仿宋" w:eastAsia="仿宋" w:cs="仿宋"/>
            <w:bCs w:val="0"/>
            <w:szCs w:val="32"/>
            <w:highlight w:val="none"/>
            <w:lang w:val="en-US" w:eastAsia="zh-CN"/>
          </w:rPr>
          <w:t>1</w:t>
        </w:r>
      </w:ins>
      <w:ins w:id="5" w:author="--" w:date="2026-03-05T17:14:26Z">
        <w:r>
          <w:rPr>
            <w:rFonts w:hint="eastAsia" w:ascii="仿宋" w:hAnsi="仿宋" w:eastAsia="仿宋" w:cs="仿宋"/>
            <w:bCs w:val="0"/>
            <w:szCs w:val="32"/>
            <w:highlight w:val="none"/>
            <w:lang w:val="en-US" w:eastAsia="zh-CN"/>
          </w:rPr>
          <w:t>.77</w:t>
        </w:r>
      </w:ins>
      <w:r>
        <w:rPr>
          <w:rFonts w:hint="eastAsia" w:ascii="仿宋" w:hAnsi="仿宋" w:eastAsia="仿宋" w:cs="仿宋"/>
          <w:bCs w:val="0"/>
          <w:szCs w:val="32"/>
          <w:highlight w:val="none"/>
        </w:rPr>
        <w:t>万元，</w:t>
      </w:r>
      <w:r>
        <w:rPr>
          <w:rFonts w:hint="eastAsia" w:ascii="仿宋" w:hAnsi="仿宋" w:eastAsia="仿宋" w:cs="仿宋"/>
          <w:bCs w:val="0"/>
          <w:szCs w:val="32"/>
          <w:highlight w:val="none"/>
          <w:lang w:val="en-US" w:eastAsia="zh-CN"/>
        </w:rPr>
        <w:t>下降</w:t>
      </w:r>
      <w:del w:id="6" w:author="--" w:date="2026-03-05T17:14:39Z">
        <w:r>
          <w:rPr>
            <w:rFonts w:hint="default" w:ascii="仿宋" w:hAnsi="仿宋" w:eastAsia="仿宋" w:cs="仿宋"/>
            <w:bCs w:val="0"/>
            <w:szCs w:val="32"/>
            <w:highlight w:val="none"/>
            <w:lang w:val="en-US" w:eastAsia="zh-CN"/>
          </w:rPr>
          <w:delText>5.76</w:delText>
        </w:r>
      </w:del>
      <w:ins w:id="7" w:author="--" w:date="2026-03-05T17:14:39Z">
        <w:r>
          <w:rPr>
            <w:rFonts w:hint="eastAsia" w:ascii="仿宋" w:hAnsi="仿宋" w:eastAsia="仿宋" w:cs="仿宋"/>
            <w:bCs w:val="0"/>
            <w:szCs w:val="32"/>
            <w:highlight w:val="none"/>
            <w:lang w:val="en-US" w:eastAsia="zh-CN"/>
          </w:rPr>
          <w:t>6</w:t>
        </w:r>
      </w:ins>
      <w:ins w:id="8" w:author="--" w:date="2026-03-05T17:14:40Z">
        <w:r>
          <w:rPr>
            <w:rFonts w:hint="eastAsia" w:ascii="仿宋" w:hAnsi="仿宋" w:eastAsia="仿宋" w:cs="仿宋"/>
            <w:bCs w:val="0"/>
            <w:szCs w:val="32"/>
            <w:highlight w:val="none"/>
            <w:lang w:val="en-US" w:eastAsia="zh-CN"/>
          </w:rPr>
          <w:t>.48</w:t>
        </w:r>
      </w:ins>
      <w:bookmarkStart w:id="0" w:name="_GoBack"/>
      <w:bookmarkEnd w:id="0"/>
      <w:r>
        <w:rPr>
          <w:rFonts w:hint="eastAsia" w:ascii="仿宋" w:hAnsi="仿宋" w:eastAsia="仿宋" w:cs="仿宋"/>
          <w:bCs w:val="0"/>
          <w:szCs w:val="32"/>
          <w:highlight w:val="none"/>
        </w:rPr>
        <w:t>%，具体如下：</w:t>
      </w:r>
    </w:p>
    <w:p w14:paraId="662B0CFE">
      <w:pPr>
        <w:numPr>
          <w:ilvl w:val="0"/>
          <w:numId w:val="0"/>
        </w:numPr>
        <w:adjustRightInd w:val="0"/>
        <w:snapToGrid w:val="0"/>
        <w:spacing w:line="560" w:lineRule="exact"/>
        <w:ind w:right="-333" w:rightChars="-104" w:firstLine="640" w:firstLineChars="200"/>
        <w:rPr>
          <w:rFonts w:hint="eastAsia" w:ascii="仿宋" w:hAnsi="仿宋" w:eastAsia="仿宋" w:cs="仿宋"/>
          <w:szCs w:val="32"/>
          <w:highlight w:val="none"/>
          <w:lang w:val="en-US" w:eastAsia="zh-CN"/>
        </w:rPr>
      </w:pPr>
      <w:r>
        <w:rPr>
          <w:rFonts w:hint="eastAsia" w:ascii="仿宋" w:hAnsi="仿宋" w:eastAsia="仿宋" w:cs="仿宋"/>
          <w:szCs w:val="32"/>
          <w:highlight w:val="none"/>
          <w:lang w:eastAsia="zh-CN"/>
        </w:rPr>
        <w:t>（</w:t>
      </w:r>
      <w:r>
        <w:rPr>
          <w:rFonts w:hint="eastAsia" w:ascii="仿宋" w:hAnsi="仿宋" w:eastAsia="仿宋" w:cs="仿宋"/>
          <w:szCs w:val="32"/>
          <w:highlight w:val="none"/>
          <w:lang w:val="en-US" w:eastAsia="zh-CN"/>
        </w:rPr>
        <w:t>一</w:t>
      </w:r>
      <w:r>
        <w:rPr>
          <w:rFonts w:hint="eastAsia" w:ascii="仿宋" w:hAnsi="仿宋" w:eastAsia="仿宋" w:cs="仿宋"/>
          <w:szCs w:val="32"/>
          <w:highlight w:val="none"/>
          <w:lang w:eastAsia="zh-CN"/>
        </w:rPr>
        <w:t>）</w:t>
      </w:r>
      <w:r>
        <w:rPr>
          <w:rFonts w:hint="eastAsia" w:ascii="仿宋" w:hAnsi="仿宋" w:eastAsia="仿宋" w:cs="仿宋"/>
          <w:szCs w:val="32"/>
          <w:highlight w:val="none"/>
        </w:rPr>
        <w:t>因公出国（境）费202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年预算安排</w:t>
      </w:r>
      <w:r>
        <w:rPr>
          <w:rFonts w:hint="eastAsia" w:ascii="仿宋" w:hAnsi="仿宋" w:eastAsia="仿宋" w:cs="仿宋"/>
          <w:szCs w:val="32"/>
          <w:highlight w:val="none"/>
          <w:lang w:val="en-US" w:eastAsia="zh-CN"/>
        </w:rPr>
        <w:t>0</w:t>
      </w:r>
      <w:r>
        <w:rPr>
          <w:rFonts w:hint="eastAsia" w:ascii="仿宋" w:hAnsi="仿宋" w:eastAsia="仿宋" w:cs="仿宋"/>
          <w:szCs w:val="32"/>
          <w:highlight w:val="none"/>
        </w:rPr>
        <w:t>万元，与上年持平</w:t>
      </w:r>
      <w:r>
        <w:rPr>
          <w:rFonts w:hint="eastAsia" w:ascii="仿宋" w:hAnsi="仿宋" w:eastAsia="仿宋" w:cs="仿宋"/>
          <w:szCs w:val="32"/>
          <w:highlight w:val="none"/>
          <w:lang w:val="en-US" w:eastAsia="zh-CN"/>
        </w:rPr>
        <w:t>。</w:t>
      </w:r>
    </w:p>
    <w:p w14:paraId="0AF8C8E9">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rPr>
        <w:t>（</w:t>
      </w:r>
      <w:r>
        <w:rPr>
          <w:rFonts w:hint="eastAsia" w:ascii="仿宋" w:hAnsi="仿宋" w:eastAsia="仿宋" w:cs="仿宋"/>
          <w:szCs w:val="32"/>
          <w:highlight w:val="none"/>
          <w:lang w:eastAsia="zh-CN"/>
        </w:rPr>
        <w:t>二</w:t>
      </w:r>
      <w:r>
        <w:rPr>
          <w:rFonts w:hint="eastAsia" w:ascii="仿宋" w:hAnsi="仿宋" w:eastAsia="仿宋" w:cs="仿宋"/>
          <w:szCs w:val="32"/>
          <w:highlight w:val="none"/>
        </w:rPr>
        <w:t>）公务用车购置及运行费202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年预算安排</w:t>
      </w:r>
      <w:r>
        <w:rPr>
          <w:rFonts w:hint="eastAsia" w:ascii="仿宋" w:hAnsi="仿宋" w:eastAsia="仿宋" w:cs="仿宋"/>
          <w:szCs w:val="32"/>
          <w:highlight w:val="none"/>
          <w:lang w:val="en-US" w:eastAsia="zh-CN"/>
        </w:rPr>
        <w:t>23.87</w:t>
      </w:r>
      <w:r>
        <w:rPr>
          <w:rFonts w:hint="eastAsia" w:ascii="仿宋" w:hAnsi="仿宋" w:eastAsia="仿宋" w:cs="仿宋"/>
          <w:szCs w:val="32"/>
          <w:highlight w:val="none"/>
        </w:rPr>
        <w:t>万元，</w:t>
      </w:r>
      <w:r>
        <w:rPr>
          <w:rFonts w:hint="eastAsia" w:ascii="仿宋" w:hAnsi="仿宋" w:eastAsia="仿宋" w:cs="仿宋"/>
          <w:szCs w:val="32"/>
          <w:highlight w:val="none"/>
          <w:lang w:val="en-US" w:eastAsia="zh-CN"/>
        </w:rPr>
        <w:t>与上年持平。</w:t>
      </w:r>
      <w:r>
        <w:rPr>
          <w:rFonts w:hint="eastAsia" w:ascii="仿宋" w:hAnsi="仿宋" w:eastAsia="仿宋" w:cs="仿宋"/>
          <w:szCs w:val="32"/>
          <w:highlight w:val="none"/>
        </w:rPr>
        <w:t>其中：</w:t>
      </w:r>
    </w:p>
    <w:p w14:paraId="09E72BF1">
      <w:pPr>
        <w:adjustRightInd w:val="0"/>
        <w:snapToGrid w:val="0"/>
        <w:spacing w:line="560" w:lineRule="exact"/>
        <w:ind w:right="-333" w:rightChars="-104" w:firstLine="640" w:firstLineChars="200"/>
        <w:rPr>
          <w:rFonts w:hint="default" w:ascii="仿宋" w:hAnsi="仿宋" w:eastAsia="仿宋" w:cs="仿宋"/>
          <w:kern w:val="2"/>
          <w:szCs w:val="32"/>
          <w:highlight w:val="none"/>
          <w:lang w:val="en-US" w:eastAsia="zh-CN"/>
        </w:rPr>
      </w:pPr>
      <w:r>
        <w:rPr>
          <w:rFonts w:hint="eastAsia" w:ascii="仿宋" w:hAnsi="仿宋" w:eastAsia="仿宋" w:cs="仿宋"/>
          <w:szCs w:val="32"/>
          <w:highlight w:val="none"/>
        </w:rPr>
        <w:t>公务用车购置费202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年预算安排</w:t>
      </w:r>
      <w:r>
        <w:rPr>
          <w:rFonts w:hint="eastAsia" w:ascii="仿宋" w:hAnsi="仿宋" w:eastAsia="仿宋" w:cs="仿宋"/>
          <w:szCs w:val="32"/>
          <w:highlight w:val="none"/>
          <w:lang w:val="en-US" w:eastAsia="zh-CN"/>
        </w:rPr>
        <w:t>0</w:t>
      </w:r>
      <w:r>
        <w:rPr>
          <w:rFonts w:hint="eastAsia" w:ascii="仿宋" w:hAnsi="仿宋" w:eastAsia="仿宋" w:cs="仿宋"/>
          <w:szCs w:val="32"/>
          <w:highlight w:val="none"/>
        </w:rPr>
        <w:t>万元，</w:t>
      </w:r>
      <w:r>
        <w:rPr>
          <w:rFonts w:hint="eastAsia" w:ascii="仿宋" w:hAnsi="仿宋" w:eastAsia="仿宋" w:cs="仿宋"/>
          <w:szCs w:val="32"/>
          <w:highlight w:val="none"/>
          <w:lang w:val="en-US" w:eastAsia="zh-CN"/>
        </w:rPr>
        <w:t>与上年持平。</w:t>
      </w:r>
    </w:p>
    <w:p w14:paraId="5CC963B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rPr>
        <w:t>公务用车运行维护费202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年预算安排</w:t>
      </w:r>
      <w:r>
        <w:rPr>
          <w:rFonts w:hint="eastAsia" w:ascii="仿宋" w:hAnsi="仿宋" w:eastAsia="仿宋" w:cs="仿宋"/>
          <w:szCs w:val="32"/>
          <w:highlight w:val="none"/>
          <w:lang w:val="en-US" w:eastAsia="zh-CN"/>
        </w:rPr>
        <w:t>23.87</w:t>
      </w:r>
      <w:r>
        <w:rPr>
          <w:rFonts w:hint="eastAsia" w:ascii="仿宋" w:hAnsi="仿宋" w:eastAsia="仿宋" w:cs="仿宋"/>
          <w:szCs w:val="32"/>
          <w:highlight w:val="none"/>
        </w:rPr>
        <w:t>万元，与上年持平</w:t>
      </w:r>
      <w:r>
        <w:rPr>
          <w:rFonts w:hint="eastAsia" w:ascii="仿宋" w:hAnsi="仿宋" w:eastAsia="仿宋" w:cs="仿宋"/>
          <w:kern w:val="2"/>
          <w:szCs w:val="32"/>
          <w:highlight w:val="none"/>
        </w:rPr>
        <w:t>。</w:t>
      </w:r>
    </w:p>
    <w:p w14:paraId="7FFCA93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rPr>
        <w:t>（二）公务接待费202</w:t>
      </w:r>
      <w:r>
        <w:rPr>
          <w:rFonts w:hint="eastAsia" w:ascii="仿宋" w:hAnsi="仿宋" w:eastAsia="仿宋" w:cs="仿宋"/>
          <w:szCs w:val="32"/>
          <w:highlight w:val="none"/>
          <w:lang w:val="en-US" w:eastAsia="zh-CN"/>
        </w:rPr>
        <w:t>6</w:t>
      </w:r>
      <w:r>
        <w:rPr>
          <w:rFonts w:hint="eastAsia" w:ascii="仿宋" w:hAnsi="仿宋" w:eastAsia="仿宋" w:cs="仿宋"/>
          <w:szCs w:val="32"/>
          <w:highlight w:val="none"/>
        </w:rPr>
        <w:t>年预算安排</w:t>
      </w:r>
      <w:r>
        <w:rPr>
          <w:rFonts w:hint="eastAsia" w:ascii="仿宋" w:hAnsi="仿宋" w:eastAsia="仿宋" w:cs="仿宋"/>
          <w:szCs w:val="32"/>
          <w:highlight w:val="none"/>
          <w:lang w:val="en-US" w:eastAsia="zh-CN"/>
        </w:rPr>
        <w:t>1.67</w:t>
      </w:r>
      <w:r>
        <w:rPr>
          <w:rFonts w:hint="eastAsia" w:ascii="仿宋" w:hAnsi="仿宋" w:eastAsia="仿宋" w:cs="仿宋"/>
          <w:szCs w:val="32"/>
          <w:highlight w:val="none"/>
        </w:rPr>
        <w:t>万元，比上年减少</w:t>
      </w:r>
      <w:r>
        <w:rPr>
          <w:rFonts w:hint="eastAsia" w:ascii="仿宋" w:hAnsi="仿宋" w:eastAsia="仿宋" w:cs="仿宋"/>
          <w:szCs w:val="32"/>
          <w:highlight w:val="none"/>
          <w:lang w:val="en-US" w:eastAsia="zh-CN"/>
        </w:rPr>
        <w:t>1.77</w:t>
      </w:r>
      <w:r>
        <w:rPr>
          <w:rFonts w:hint="eastAsia" w:ascii="仿宋" w:hAnsi="仿宋" w:eastAsia="仿宋" w:cs="仿宋"/>
          <w:szCs w:val="32"/>
          <w:highlight w:val="none"/>
        </w:rPr>
        <w:t>万元，下降</w:t>
      </w:r>
      <w:r>
        <w:rPr>
          <w:rFonts w:hint="eastAsia" w:ascii="仿宋" w:hAnsi="仿宋" w:eastAsia="仿宋" w:cs="仿宋"/>
          <w:szCs w:val="32"/>
          <w:highlight w:val="none"/>
          <w:lang w:val="en-US" w:eastAsia="zh-CN"/>
        </w:rPr>
        <w:t>51.45</w:t>
      </w:r>
      <w:r>
        <w:rPr>
          <w:rFonts w:hint="eastAsia" w:ascii="仿宋" w:hAnsi="仿宋" w:eastAsia="仿宋" w:cs="仿宋"/>
          <w:szCs w:val="32"/>
          <w:highlight w:val="none"/>
        </w:rPr>
        <w:t>%，减少的主要原因是按照《广西壮族自治区财政厅关于进一步加强自治区本级2026年部门预算编制审核的通知》（桂财预〔2025〕120号）的要求，压减了公务接待费的预算。</w:t>
      </w:r>
    </w:p>
    <w:p w14:paraId="161D255F">
      <w:pPr>
        <w:pStyle w:val="3"/>
        <w:spacing w:before="0" w:after="0" w:line="560" w:lineRule="exact"/>
        <w:ind w:firstLine="640" w:firstLineChars="200"/>
        <w:rPr>
          <w:rFonts w:hint="eastAsia" w:ascii="Arial" w:hAnsi="Arial" w:eastAsia="黑体" w:cs="Times New Roman"/>
          <w:b w:val="0"/>
          <w:bCs/>
          <w:szCs w:val="24"/>
          <w:highlight w:val="none"/>
        </w:rPr>
      </w:pPr>
      <w:r>
        <w:rPr>
          <w:rFonts w:hint="eastAsia" w:ascii="Arial" w:hAnsi="Arial" w:eastAsia="黑体" w:cs="Times New Roman"/>
          <w:b w:val="0"/>
          <w:bCs/>
          <w:szCs w:val="24"/>
          <w:highlight w:val="none"/>
          <w:lang w:eastAsia="zh-CN"/>
        </w:rPr>
        <w:t>七、</w:t>
      </w:r>
      <w:r>
        <w:rPr>
          <w:rFonts w:hint="eastAsia" w:ascii="Arial" w:hAnsi="Arial" w:eastAsia="黑体" w:cs="Times New Roman"/>
          <w:b w:val="0"/>
          <w:bCs/>
          <w:szCs w:val="24"/>
          <w:highlight w:val="none"/>
        </w:rPr>
        <w:t>事业单位相关运行经费安排情况说明</w:t>
      </w:r>
    </w:p>
    <w:p w14:paraId="306BD664">
      <w:pPr>
        <w:adjustRightInd w:val="0"/>
        <w:snapToGrid w:val="0"/>
        <w:spacing w:beforeLines="0" w:afterLines="0" w:line="560" w:lineRule="exact"/>
        <w:ind w:right="-333" w:rightChars="-104" w:firstLine="640" w:firstLineChars="200"/>
        <w:rPr>
          <w:rFonts w:hint="eastAsia" w:ascii="仿宋" w:hAnsi="仿宋" w:eastAsia="仿宋" w:cs="仿宋"/>
          <w:szCs w:val="32"/>
          <w:highlight w:val="none"/>
          <w:u w:val="none"/>
          <w:lang w:val="en-US" w:eastAsia="zh-CN"/>
        </w:rPr>
      </w:pPr>
      <w:r>
        <w:rPr>
          <w:rFonts w:hint="eastAsia" w:ascii="仿宋" w:hAnsi="仿宋" w:eastAsia="仿宋" w:cs="仿宋"/>
          <w:szCs w:val="32"/>
          <w:highlight w:val="none"/>
          <w:u w:val="none"/>
          <w:lang w:val="en-US" w:eastAsia="zh-CN"/>
        </w:rPr>
        <w:t>我单位事业单位运行经费主要包括：办公费、印刷费、水费、电费、邮电费、物业管理费、差旅费、维修（护）费、会议费、培训费、公务接待费、劳务费、工会经费、公务用车运行维护费、其他商品和服务支出。2026年事业单位相关运行经费214.98万元，比上年增加 47.43万元，增长28.31%。增长的主要原因是物业管理费、残疾人就业保障金和党建工会团委妇活动经费纳入基本支出。</w:t>
      </w:r>
    </w:p>
    <w:p w14:paraId="0F885343">
      <w:pPr>
        <w:pStyle w:val="3"/>
        <w:spacing w:before="0" w:after="0" w:line="560" w:lineRule="exact"/>
        <w:ind w:firstLine="640" w:firstLineChars="200"/>
        <w:rPr>
          <w:rFonts w:hint="eastAsia" w:ascii="Arial" w:hAnsi="Arial" w:eastAsia="黑体" w:cs="Times New Roman"/>
          <w:b w:val="0"/>
          <w:bCs/>
          <w:kern w:val="2"/>
          <w:szCs w:val="24"/>
          <w:highlight w:val="none"/>
        </w:rPr>
      </w:pPr>
      <w:r>
        <w:rPr>
          <w:rFonts w:hint="eastAsia" w:ascii="Arial" w:hAnsi="Arial" w:eastAsia="黑体" w:cs="Times New Roman"/>
          <w:b w:val="0"/>
          <w:bCs/>
          <w:szCs w:val="24"/>
          <w:highlight w:val="none"/>
          <w:lang w:eastAsia="zh-CN"/>
        </w:rPr>
        <w:t>八、</w:t>
      </w:r>
      <w:r>
        <w:rPr>
          <w:rFonts w:hint="eastAsia" w:ascii="Arial" w:hAnsi="Arial" w:eastAsia="黑体" w:cs="Times New Roman"/>
          <w:b w:val="0"/>
          <w:bCs/>
          <w:kern w:val="2"/>
          <w:szCs w:val="24"/>
          <w:highlight w:val="none"/>
        </w:rPr>
        <w:t>政府采购预算安排情况说明</w:t>
      </w:r>
    </w:p>
    <w:p w14:paraId="6CBD1442">
      <w:pPr>
        <w:adjustRightInd w:val="0"/>
        <w:snapToGrid w:val="0"/>
        <w:spacing w:beforeLines="0" w:afterLines="0" w:line="560" w:lineRule="exact"/>
        <w:ind w:right="-333" w:rightChars="-104" w:firstLine="640" w:firstLineChars="200"/>
        <w:rPr>
          <w:rFonts w:hint="eastAsia" w:ascii="仿宋" w:hAnsi="仿宋" w:eastAsia="仿宋" w:cs="仿宋"/>
          <w:szCs w:val="32"/>
          <w:highlight w:val="none"/>
          <w:u w:val="none"/>
          <w:lang w:val="en-US" w:eastAsia="zh-CN"/>
        </w:rPr>
      </w:pPr>
      <w:r>
        <w:rPr>
          <w:rFonts w:hint="eastAsia" w:ascii="仿宋" w:hAnsi="仿宋" w:eastAsia="仿宋" w:cs="仿宋"/>
          <w:szCs w:val="32"/>
          <w:highlight w:val="none"/>
          <w:u w:val="none"/>
          <w:lang w:val="en-US" w:eastAsia="zh-CN"/>
        </w:rPr>
        <w:t>我单位2026年政府采购预算总金额1,458.89万元，其中：货物类采购4.65万元、工程类采购925.94万元、服务类采购528.30万元。</w:t>
      </w:r>
    </w:p>
    <w:p w14:paraId="65B86684">
      <w:pPr>
        <w:adjustRightInd w:val="0"/>
        <w:snapToGrid w:val="0"/>
        <w:spacing w:line="560" w:lineRule="exact"/>
        <w:ind w:right="-333" w:rightChars="-104" w:firstLine="640" w:firstLineChars="200"/>
        <w:outlineLvl w:val="1"/>
        <w:rPr>
          <w:rFonts w:hint="eastAsia" w:ascii="仿宋" w:hAnsi="仿宋" w:eastAsia="仿宋" w:cs="仿宋"/>
          <w:b w:val="0"/>
          <w:bCs/>
          <w:kern w:val="2"/>
          <w:szCs w:val="32"/>
          <w:highlight w:val="none"/>
        </w:rPr>
      </w:pPr>
      <w:r>
        <w:rPr>
          <w:rFonts w:hint="eastAsia" w:ascii="Arial" w:hAnsi="Arial" w:eastAsia="黑体" w:cs="Times New Roman"/>
          <w:b w:val="0"/>
          <w:bCs/>
          <w:kern w:val="2"/>
          <w:szCs w:val="24"/>
          <w:highlight w:val="none"/>
          <w:lang w:eastAsia="zh-CN"/>
        </w:rPr>
        <w:t>九、</w:t>
      </w:r>
      <w:r>
        <w:rPr>
          <w:rFonts w:hint="eastAsia" w:ascii="Arial" w:hAnsi="Arial" w:eastAsia="黑体" w:cs="Times New Roman"/>
          <w:b w:val="0"/>
          <w:bCs/>
          <w:kern w:val="2"/>
          <w:szCs w:val="24"/>
          <w:highlight w:val="none"/>
        </w:rPr>
        <w:t>国有资产占用情况说明</w:t>
      </w:r>
    </w:p>
    <w:p w14:paraId="75E927D7">
      <w:pPr>
        <w:adjustRightInd w:val="0"/>
        <w:snapToGrid w:val="0"/>
        <w:spacing w:line="560" w:lineRule="exact"/>
        <w:ind w:right="-333" w:rightChars="-104" w:firstLine="640" w:firstLineChars="200"/>
        <w:rPr>
          <w:rFonts w:hint="eastAsia" w:ascii="仿宋" w:hAnsi="仿宋" w:eastAsia="仿宋" w:cs="仿宋"/>
          <w:szCs w:val="32"/>
          <w:highlight w:val="none"/>
          <w:u w:val="none"/>
        </w:rPr>
      </w:pPr>
      <w:r>
        <w:rPr>
          <w:rFonts w:hint="eastAsia" w:ascii="仿宋" w:hAnsi="仿宋" w:eastAsia="仿宋" w:cs="仿宋"/>
          <w:szCs w:val="32"/>
          <w:highlight w:val="none"/>
          <w:u w:val="none"/>
          <w:lang w:eastAsia="zh-CN"/>
        </w:rPr>
        <w:t>我单位</w:t>
      </w:r>
      <w:r>
        <w:rPr>
          <w:rFonts w:hint="eastAsia" w:ascii="仿宋" w:hAnsi="仿宋" w:eastAsia="仿宋" w:cs="仿宋"/>
          <w:szCs w:val="32"/>
          <w:highlight w:val="none"/>
          <w:u w:val="none"/>
          <w:lang w:val="en-US" w:eastAsia="zh-CN"/>
        </w:rPr>
        <w:t>2026年部门预算</w:t>
      </w:r>
      <w:r>
        <w:rPr>
          <w:rFonts w:hint="eastAsia" w:ascii="仿宋" w:hAnsi="仿宋" w:eastAsia="仿宋" w:cs="仿宋"/>
          <w:szCs w:val="32"/>
          <w:highlight w:val="none"/>
          <w:u w:val="none"/>
        </w:rPr>
        <w:t>单位房屋账面面积</w:t>
      </w:r>
      <w:r>
        <w:rPr>
          <w:rFonts w:hint="eastAsia" w:ascii="仿宋" w:hAnsi="仿宋" w:eastAsia="仿宋" w:cs="仿宋"/>
          <w:szCs w:val="32"/>
          <w:highlight w:val="none"/>
          <w:u w:val="none"/>
          <w:lang w:val="en-US" w:eastAsia="zh-CN"/>
        </w:rPr>
        <w:t>24,843.82</w:t>
      </w:r>
      <w:r>
        <w:rPr>
          <w:rFonts w:hint="eastAsia" w:ascii="仿宋" w:hAnsi="仿宋" w:eastAsia="仿宋" w:cs="仿宋"/>
          <w:szCs w:val="32"/>
          <w:highlight w:val="none"/>
          <w:u w:val="none"/>
        </w:rPr>
        <w:t>平方米，其中办公用房面积</w:t>
      </w:r>
      <w:r>
        <w:rPr>
          <w:rFonts w:hint="eastAsia" w:ascii="仿宋" w:hAnsi="仿宋" w:eastAsia="仿宋" w:cs="仿宋"/>
          <w:szCs w:val="32"/>
          <w:highlight w:val="none"/>
          <w:u w:val="none"/>
          <w:lang w:val="en-US" w:eastAsia="zh-CN"/>
        </w:rPr>
        <w:t>4,949.97</w:t>
      </w:r>
      <w:r>
        <w:rPr>
          <w:rFonts w:hint="eastAsia" w:ascii="仿宋" w:hAnsi="仿宋" w:eastAsia="仿宋" w:cs="仿宋"/>
          <w:szCs w:val="32"/>
          <w:highlight w:val="none"/>
          <w:u w:val="none"/>
        </w:rPr>
        <w:t>平方米，占房屋的</w:t>
      </w:r>
      <w:r>
        <w:rPr>
          <w:rFonts w:hint="eastAsia" w:ascii="仿宋" w:hAnsi="仿宋" w:eastAsia="仿宋" w:cs="仿宋"/>
          <w:szCs w:val="32"/>
          <w:highlight w:val="none"/>
          <w:u w:val="none"/>
          <w:lang w:val="en-US" w:eastAsia="zh-CN"/>
        </w:rPr>
        <w:t>19.92</w:t>
      </w:r>
      <w:r>
        <w:rPr>
          <w:rFonts w:hint="eastAsia" w:ascii="仿宋" w:hAnsi="仿宋" w:eastAsia="仿宋" w:cs="仿宋"/>
          <w:szCs w:val="32"/>
          <w:highlight w:val="none"/>
          <w:u w:val="none"/>
        </w:rPr>
        <w:t>%；业务用房面积</w:t>
      </w:r>
      <w:r>
        <w:rPr>
          <w:rFonts w:hint="eastAsia" w:ascii="仿宋" w:hAnsi="仿宋" w:eastAsia="仿宋" w:cs="仿宋"/>
          <w:szCs w:val="32"/>
          <w:highlight w:val="none"/>
          <w:u w:val="none"/>
          <w:lang w:val="en-US" w:eastAsia="zh-CN"/>
        </w:rPr>
        <w:t>17，937.75</w:t>
      </w:r>
      <w:r>
        <w:rPr>
          <w:rFonts w:hint="eastAsia" w:ascii="仿宋" w:hAnsi="仿宋" w:eastAsia="仿宋" w:cs="仿宋"/>
          <w:szCs w:val="32"/>
          <w:highlight w:val="none"/>
          <w:u w:val="none"/>
        </w:rPr>
        <w:t>平方米，占</w:t>
      </w:r>
      <w:r>
        <w:rPr>
          <w:rFonts w:hint="eastAsia" w:ascii="仿宋" w:hAnsi="仿宋" w:eastAsia="仿宋" w:cs="仿宋"/>
          <w:szCs w:val="32"/>
          <w:highlight w:val="none"/>
          <w:u w:val="none"/>
          <w:lang w:val="en-US" w:eastAsia="zh-CN"/>
        </w:rPr>
        <w:t>72.21</w:t>
      </w:r>
      <w:r>
        <w:rPr>
          <w:rFonts w:hint="eastAsia" w:ascii="仿宋" w:hAnsi="仿宋" w:eastAsia="仿宋" w:cs="仿宋"/>
          <w:szCs w:val="32"/>
          <w:highlight w:val="none"/>
          <w:u w:val="none"/>
        </w:rPr>
        <w:t>%；其他用房面积</w:t>
      </w:r>
      <w:r>
        <w:rPr>
          <w:rFonts w:hint="eastAsia" w:ascii="仿宋" w:hAnsi="仿宋" w:eastAsia="仿宋" w:cs="仿宋"/>
          <w:szCs w:val="32"/>
          <w:highlight w:val="none"/>
          <w:u w:val="none"/>
          <w:lang w:val="en-US" w:eastAsia="zh-CN"/>
        </w:rPr>
        <w:t>1,956.1</w:t>
      </w:r>
      <w:r>
        <w:rPr>
          <w:rFonts w:hint="eastAsia" w:ascii="仿宋" w:hAnsi="仿宋" w:eastAsia="仿宋" w:cs="仿宋"/>
          <w:szCs w:val="32"/>
          <w:highlight w:val="none"/>
          <w:u w:val="none"/>
        </w:rPr>
        <w:t>平方米，占</w:t>
      </w:r>
      <w:r>
        <w:rPr>
          <w:rFonts w:hint="eastAsia" w:ascii="仿宋" w:hAnsi="仿宋" w:eastAsia="仿宋" w:cs="仿宋"/>
          <w:szCs w:val="32"/>
          <w:highlight w:val="none"/>
          <w:u w:val="none"/>
          <w:lang w:val="en-US" w:eastAsia="zh-CN"/>
        </w:rPr>
        <w:t>7.87</w:t>
      </w:r>
      <w:r>
        <w:rPr>
          <w:rFonts w:hint="eastAsia" w:ascii="仿宋" w:hAnsi="仿宋" w:eastAsia="仿宋" w:cs="仿宋"/>
          <w:szCs w:val="32"/>
          <w:highlight w:val="none"/>
          <w:u w:val="none"/>
        </w:rPr>
        <w:t>%。从使用状况分析：在用20,113.34平方米，占80.96%,出租出借4,730.48平方米，占19.04%,闲置0平方米，占0%,待处置0平方米，占0%。</w:t>
      </w:r>
    </w:p>
    <w:p w14:paraId="1353AD1C">
      <w:pPr>
        <w:adjustRightInd w:val="0"/>
        <w:snapToGrid w:val="0"/>
        <w:spacing w:line="560" w:lineRule="exact"/>
        <w:ind w:right="-333" w:rightChars="-104" w:firstLine="640" w:firstLineChars="200"/>
        <w:rPr>
          <w:rFonts w:hint="eastAsia" w:ascii="仿宋" w:hAnsi="仿宋" w:eastAsia="仿宋" w:cs="仿宋"/>
          <w:szCs w:val="32"/>
          <w:highlight w:val="none"/>
          <w:u w:val="none"/>
        </w:rPr>
      </w:pPr>
      <w:r>
        <w:rPr>
          <w:rFonts w:hint="eastAsia" w:ascii="仿宋" w:hAnsi="仿宋" w:eastAsia="仿宋" w:cs="仿宋"/>
          <w:szCs w:val="32"/>
          <w:highlight w:val="none"/>
          <w:u w:val="none"/>
          <w:lang w:eastAsia="zh-CN"/>
        </w:rPr>
        <w:t>我单位</w:t>
      </w:r>
      <w:r>
        <w:rPr>
          <w:rFonts w:hint="eastAsia" w:ascii="仿宋" w:hAnsi="仿宋" w:eastAsia="仿宋" w:cs="仿宋"/>
          <w:szCs w:val="32"/>
          <w:highlight w:val="none"/>
          <w:u w:val="none"/>
        </w:rPr>
        <w:t>202</w:t>
      </w:r>
      <w:r>
        <w:rPr>
          <w:rFonts w:hint="eastAsia" w:ascii="仿宋" w:hAnsi="仿宋" w:eastAsia="仿宋" w:cs="仿宋"/>
          <w:szCs w:val="32"/>
          <w:highlight w:val="none"/>
          <w:u w:val="none"/>
          <w:lang w:val="en-US" w:eastAsia="zh-CN"/>
        </w:rPr>
        <w:t>6</w:t>
      </w:r>
      <w:r>
        <w:rPr>
          <w:rFonts w:hint="eastAsia" w:ascii="仿宋" w:hAnsi="仿宋" w:eastAsia="仿宋" w:cs="仿宋"/>
          <w:szCs w:val="32"/>
          <w:highlight w:val="none"/>
          <w:u w:val="none"/>
        </w:rPr>
        <w:t>年部门预算车辆编制</w:t>
      </w:r>
      <w:r>
        <w:rPr>
          <w:rFonts w:hint="eastAsia" w:ascii="仿宋" w:hAnsi="仿宋" w:eastAsia="仿宋" w:cs="仿宋"/>
          <w:szCs w:val="32"/>
          <w:highlight w:val="none"/>
          <w:u w:val="none"/>
          <w:lang w:val="en-US" w:eastAsia="zh-CN"/>
        </w:rPr>
        <w:t>8</w:t>
      </w:r>
      <w:r>
        <w:rPr>
          <w:rFonts w:hint="eastAsia" w:ascii="仿宋" w:hAnsi="仿宋" w:eastAsia="仿宋" w:cs="仿宋"/>
          <w:szCs w:val="32"/>
          <w:highlight w:val="none"/>
          <w:u w:val="none"/>
        </w:rPr>
        <w:t>个，实有车辆</w:t>
      </w:r>
      <w:r>
        <w:rPr>
          <w:rFonts w:hint="eastAsia" w:ascii="仿宋" w:hAnsi="仿宋" w:eastAsia="仿宋" w:cs="仿宋"/>
          <w:szCs w:val="32"/>
          <w:highlight w:val="none"/>
          <w:u w:val="none"/>
          <w:lang w:val="en-US" w:eastAsia="zh-CN"/>
        </w:rPr>
        <w:t>8</w:t>
      </w:r>
      <w:r>
        <w:rPr>
          <w:rFonts w:hint="eastAsia" w:ascii="仿宋" w:hAnsi="仿宋" w:eastAsia="仿宋" w:cs="仿宋"/>
          <w:szCs w:val="32"/>
          <w:highlight w:val="none"/>
          <w:u w:val="none"/>
        </w:rPr>
        <w:t>辆，其中：领导工作用车0辆、一般业务用车0辆、执法执勤用车0辆、轿车（公务）</w:t>
      </w:r>
      <w:r>
        <w:rPr>
          <w:rFonts w:hint="eastAsia" w:ascii="仿宋" w:hAnsi="仿宋" w:eastAsia="仿宋" w:cs="仿宋"/>
          <w:szCs w:val="32"/>
          <w:highlight w:val="none"/>
          <w:u w:val="none"/>
          <w:lang w:val="en-US" w:eastAsia="zh-CN"/>
        </w:rPr>
        <w:t>3</w:t>
      </w:r>
      <w:r>
        <w:rPr>
          <w:rFonts w:hint="eastAsia" w:ascii="仿宋" w:hAnsi="仿宋" w:eastAsia="仿宋" w:cs="仿宋"/>
          <w:szCs w:val="32"/>
          <w:highlight w:val="none"/>
          <w:u w:val="none"/>
        </w:rPr>
        <w:t>辆、经济型车（公务）</w:t>
      </w:r>
      <w:r>
        <w:rPr>
          <w:rFonts w:hint="eastAsia" w:ascii="仿宋" w:hAnsi="仿宋" w:eastAsia="仿宋" w:cs="仿宋"/>
          <w:szCs w:val="32"/>
          <w:highlight w:val="none"/>
          <w:u w:val="none"/>
          <w:lang w:val="en-US" w:eastAsia="zh-CN"/>
        </w:rPr>
        <w:t>0</w:t>
      </w:r>
      <w:r>
        <w:rPr>
          <w:rFonts w:hint="eastAsia" w:ascii="仿宋" w:hAnsi="仿宋" w:eastAsia="仿宋" w:cs="仿宋"/>
          <w:szCs w:val="32"/>
          <w:highlight w:val="none"/>
          <w:u w:val="none"/>
        </w:rPr>
        <w:t>辆、中大型客车（公务）</w:t>
      </w:r>
      <w:r>
        <w:rPr>
          <w:rFonts w:hint="eastAsia" w:ascii="仿宋" w:hAnsi="仿宋" w:eastAsia="仿宋" w:cs="仿宋"/>
          <w:szCs w:val="32"/>
          <w:highlight w:val="none"/>
          <w:u w:val="none"/>
          <w:lang w:val="en-US" w:eastAsia="zh-CN"/>
        </w:rPr>
        <w:t>0</w:t>
      </w:r>
      <w:r>
        <w:rPr>
          <w:rFonts w:hint="eastAsia" w:ascii="仿宋" w:hAnsi="仿宋" w:eastAsia="仿宋" w:cs="仿宋"/>
          <w:szCs w:val="32"/>
          <w:highlight w:val="none"/>
          <w:u w:val="none"/>
        </w:rPr>
        <w:t>辆、旅行越野车（公务）</w:t>
      </w:r>
      <w:r>
        <w:rPr>
          <w:rFonts w:hint="eastAsia" w:ascii="仿宋" w:hAnsi="仿宋" w:eastAsia="仿宋" w:cs="仿宋"/>
          <w:szCs w:val="32"/>
          <w:highlight w:val="none"/>
          <w:u w:val="none"/>
          <w:lang w:val="en-US" w:eastAsia="zh-CN"/>
        </w:rPr>
        <w:t>5</w:t>
      </w:r>
      <w:r>
        <w:rPr>
          <w:rFonts w:hint="eastAsia" w:ascii="仿宋" w:hAnsi="仿宋" w:eastAsia="仿宋" w:cs="仿宋"/>
          <w:szCs w:val="32"/>
          <w:highlight w:val="none"/>
          <w:u w:val="none"/>
        </w:rPr>
        <w:t>辆。</w:t>
      </w:r>
    </w:p>
    <w:p w14:paraId="623A38FF">
      <w:pPr>
        <w:adjustRightInd w:val="0"/>
        <w:snapToGrid w:val="0"/>
        <w:spacing w:line="560" w:lineRule="exact"/>
        <w:ind w:right="-333" w:rightChars="-104" w:firstLine="640" w:firstLineChars="200"/>
        <w:outlineLvl w:val="1"/>
        <w:rPr>
          <w:rFonts w:hint="eastAsia" w:ascii="仿宋" w:hAnsi="仿宋" w:eastAsia="仿宋" w:cs="仿宋"/>
          <w:b w:val="0"/>
          <w:bCs/>
          <w:szCs w:val="32"/>
          <w:highlight w:val="none"/>
        </w:rPr>
      </w:pPr>
      <w:r>
        <w:rPr>
          <w:rFonts w:hint="eastAsia" w:ascii="Arial" w:hAnsi="Arial" w:eastAsia="黑体" w:cs="Times New Roman"/>
          <w:b w:val="0"/>
          <w:bCs/>
          <w:szCs w:val="24"/>
          <w:highlight w:val="none"/>
          <w:lang w:eastAsia="zh-CN"/>
        </w:rPr>
        <w:t>十、</w:t>
      </w:r>
      <w:r>
        <w:rPr>
          <w:rFonts w:hint="eastAsia" w:ascii="Arial" w:hAnsi="Arial" w:eastAsia="黑体" w:cs="Times New Roman"/>
          <w:b w:val="0"/>
          <w:bCs/>
          <w:szCs w:val="24"/>
          <w:highlight w:val="none"/>
        </w:rPr>
        <w:t>预算绩效目标情况说明</w:t>
      </w:r>
    </w:p>
    <w:p w14:paraId="58CB32A4">
      <w:pPr>
        <w:tabs>
          <w:tab w:val="center" w:pos="4475"/>
        </w:tabs>
        <w:suppressAutoHyphens w:val="0"/>
        <w:autoSpaceDN w:val="0"/>
        <w:spacing w:line="560" w:lineRule="exact"/>
        <w:ind w:firstLine="645"/>
        <w:rPr>
          <w:rFonts w:hint="eastAsia" w:ascii="仿宋_GB2312" w:hAnsi="宋体"/>
          <w:szCs w:val="32"/>
          <w:highlight w:val="none"/>
          <w:lang w:val="en-US" w:eastAsia="zh-CN"/>
        </w:rPr>
      </w:pPr>
      <w:r>
        <w:rPr>
          <w:rFonts w:hint="eastAsia" w:ascii="仿宋" w:hAnsi="仿宋" w:eastAsia="仿宋" w:cs="仿宋"/>
          <w:szCs w:val="32"/>
          <w:highlight w:val="none"/>
          <w:u w:val="none"/>
          <w:lang w:val="en-US" w:eastAsia="zh-CN"/>
        </w:rPr>
        <w:t>（一）</w:t>
      </w:r>
      <w:r>
        <w:rPr>
          <w:rFonts w:hint="eastAsia" w:ascii="仿宋" w:hAnsi="仿宋" w:eastAsia="仿宋" w:cs="仿宋"/>
          <w:szCs w:val="32"/>
          <w:highlight w:val="none"/>
          <w:u w:val="none"/>
          <w:lang w:eastAsia="zh-CN"/>
        </w:rPr>
        <w:t>我单位</w:t>
      </w:r>
      <w:r>
        <w:rPr>
          <w:rFonts w:hint="eastAsia" w:ascii="仿宋" w:hAnsi="仿宋" w:eastAsia="仿宋" w:cs="仿宋"/>
          <w:szCs w:val="32"/>
          <w:highlight w:val="none"/>
          <w:u w:val="none"/>
          <w:lang w:val="en-US" w:eastAsia="zh-CN"/>
        </w:rPr>
        <w:t>2026年所有项目支出全面实施绩效目标管理，</w:t>
      </w:r>
      <w:r>
        <w:rPr>
          <w:rFonts w:hint="eastAsia" w:ascii="仿宋" w:hAnsi="仿宋" w:eastAsia="仿宋" w:cs="仿宋"/>
          <w:szCs w:val="32"/>
          <w:highlight w:val="none"/>
        </w:rPr>
        <w:t>涉及自治区本级项目</w:t>
      </w:r>
      <w:r>
        <w:rPr>
          <w:rFonts w:hint="eastAsia" w:ascii="仿宋" w:hAnsi="仿宋" w:eastAsia="仿宋" w:cs="仿宋"/>
          <w:szCs w:val="32"/>
          <w:highlight w:val="none"/>
          <w:lang w:val="en-US" w:eastAsia="zh-CN"/>
        </w:rPr>
        <w:t>14</w:t>
      </w:r>
      <w:r>
        <w:rPr>
          <w:rFonts w:hint="eastAsia" w:ascii="仿宋" w:hAnsi="仿宋" w:eastAsia="仿宋" w:cs="仿宋"/>
          <w:szCs w:val="32"/>
          <w:highlight w:val="none"/>
        </w:rPr>
        <w:t>个，预算资金</w:t>
      </w:r>
      <w:r>
        <w:rPr>
          <w:rFonts w:hint="eastAsia" w:ascii="仿宋" w:hAnsi="仿宋" w:eastAsia="仿宋" w:cs="仿宋"/>
          <w:szCs w:val="32"/>
          <w:highlight w:val="none"/>
          <w:lang w:val="en-US" w:eastAsia="zh-CN"/>
        </w:rPr>
        <w:t>2,035.02</w:t>
      </w:r>
      <w:r>
        <w:rPr>
          <w:rFonts w:hint="eastAsia" w:ascii="仿宋" w:hAnsi="仿宋" w:eastAsia="仿宋" w:cs="仿宋"/>
          <w:szCs w:val="32"/>
          <w:highlight w:val="none"/>
        </w:rPr>
        <w:t>万元</w:t>
      </w:r>
      <w:r>
        <w:rPr>
          <w:rFonts w:hint="eastAsia" w:ascii="仿宋_GB2312" w:hAnsi="Times New Roman" w:eastAsia="仿宋_GB2312" w:cs="仿宋_GB2312"/>
          <w:b w:val="0"/>
          <w:bCs w:val="0"/>
          <w:caps w:val="0"/>
          <w:color w:val="auto"/>
          <w:kern w:val="2"/>
          <w:szCs w:val="32"/>
          <w:highlight w:val="none"/>
          <w:vertAlign w:val="baseline"/>
          <w:lang w:val="en-US" w:eastAsia="zh-CN" w:bidi="ar"/>
        </w:rPr>
        <w:t>。绩效目标情况详见报表（敏感涉密项目除外）。</w:t>
      </w:r>
    </w:p>
    <w:p w14:paraId="4988EA96">
      <w:pPr>
        <w:tabs>
          <w:tab w:val="center" w:pos="4475"/>
        </w:tabs>
        <w:spacing w:line="240" w:lineRule="auto"/>
        <w:ind w:firstLine="640" w:firstLineChars="200"/>
        <w:outlineLvl w:val="9"/>
        <w:rPr>
          <w:rFonts w:hint="eastAsia"/>
          <w:highlight w:val="none"/>
          <w:lang w:val="en-US" w:eastAsia="zh-CN"/>
        </w:rPr>
      </w:pPr>
      <w:r>
        <w:rPr>
          <w:rFonts w:hint="eastAsia"/>
          <w:highlight w:val="none"/>
          <w:lang w:val="en-US" w:eastAsia="zh-CN"/>
        </w:rPr>
        <w:t>（二）重点项目预算绩效目标说明。</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39"/>
        <w:gridCol w:w="3039"/>
        <w:gridCol w:w="3040"/>
      </w:tblGrid>
      <w:tr w14:paraId="40341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9" w:type="dxa"/>
            <w:noWrap w:val="0"/>
            <w:vAlign w:val="top"/>
          </w:tcPr>
          <w:p w14:paraId="06C838C5">
            <w:pPr>
              <w:tabs>
                <w:tab w:val="center" w:pos="4475"/>
              </w:tabs>
              <w:spacing w:line="560" w:lineRule="exact"/>
              <w:jc w:val="center"/>
              <w:rPr>
                <w:rFonts w:hint="eastAsia" w:ascii="仿宋_GB2312" w:hAnsi="仿宋_GB2312" w:eastAsia="仿宋_GB2312" w:cs="仿宋_GB2312"/>
                <w:b/>
                <w:bCs/>
                <w:szCs w:val="32"/>
                <w:highlight w:val="none"/>
                <w:vertAlign w:val="baseline"/>
                <w:lang w:eastAsia="zh-CN"/>
              </w:rPr>
            </w:pPr>
            <w:r>
              <w:rPr>
                <w:rFonts w:hint="eastAsia" w:ascii="仿宋_GB2312" w:hAnsi="仿宋_GB2312" w:eastAsia="仿宋_GB2312" w:cs="仿宋_GB2312"/>
                <w:b/>
                <w:bCs/>
                <w:szCs w:val="32"/>
                <w:highlight w:val="none"/>
                <w:vertAlign w:val="baseline"/>
                <w:lang w:eastAsia="zh-CN"/>
              </w:rPr>
              <w:t>项目名称</w:t>
            </w:r>
          </w:p>
        </w:tc>
        <w:tc>
          <w:tcPr>
            <w:tcW w:w="3039" w:type="dxa"/>
            <w:noWrap w:val="0"/>
            <w:vAlign w:val="top"/>
          </w:tcPr>
          <w:p w14:paraId="0ECC3845">
            <w:pPr>
              <w:tabs>
                <w:tab w:val="center" w:pos="4475"/>
              </w:tabs>
              <w:spacing w:line="560" w:lineRule="exact"/>
              <w:jc w:val="center"/>
              <w:rPr>
                <w:rFonts w:hint="eastAsia" w:ascii="仿宋_GB2312" w:hAnsi="仿宋_GB2312" w:eastAsia="仿宋_GB2312" w:cs="仿宋_GB2312"/>
                <w:b/>
                <w:bCs/>
                <w:szCs w:val="32"/>
                <w:highlight w:val="none"/>
                <w:vertAlign w:val="baseline"/>
                <w:lang w:eastAsia="zh-CN"/>
              </w:rPr>
            </w:pPr>
            <w:r>
              <w:rPr>
                <w:rFonts w:hint="eastAsia" w:ascii="仿宋_GB2312" w:hAnsi="仿宋_GB2312" w:eastAsia="仿宋_GB2312" w:cs="仿宋_GB2312"/>
                <w:b/>
                <w:bCs/>
                <w:szCs w:val="32"/>
                <w:highlight w:val="none"/>
                <w:vertAlign w:val="baseline"/>
                <w:lang w:eastAsia="zh-CN"/>
              </w:rPr>
              <w:t>预算数（单位：万元）</w:t>
            </w:r>
          </w:p>
        </w:tc>
        <w:tc>
          <w:tcPr>
            <w:tcW w:w="3040" w:type="dxa"/>
            <w:noWrap w:val="0"/>
            <w:vAlign w:val="top"/>
          </w:tcPr>
          <w:p w14:paraId="52494C98">
            <w:pPr>
              <w:tabs>
                <w:tab w:val="center" w:pos="4475"/>
              </w:tabs>
              <w:spacing w:line="560" w:lineRule="exact"/>
              <w:jc w:val="center"/>
              <w:rPr>
                <w:rFonts w:hint="eastAsia" w:ascii="仿宋_GB2312" w:hAnsi="仿宋_GB2312" w:eastAsia="仿宋_GB2312" w:cs="仿宋_GB2312"/>
                <w:b/>
                <w:bCs/>
                <w:szCs w:val="32"/>
                <w:highlight w:val="none"/>
                <w:vertAlign w:val="baseline"/>
                <w:lang w:eastAsia="zh-CN"/>
              </w:rPr>
            </w:pPr>
            <w:r>
              <w:rPr>
                <w:rFonts w:hint="eastAsia" w:ascii="仿宋_GB2312" w:hAnsi="仿宋_GB2312" w:eastAsia="仿宋_GB2312" w:cs="仿宋_GB2312"/>
                <w:b/>
                <w:bCs/>
                <w:szCs w:val="32"/>
                <w:highlight w:val="none"/>
                <w:vertAlign w:val="baseline"/>
                <w:lang w:eastAsia="zh-CN"/>
              </w:rPr>
              <w:t>绩效目标</w:t>
            </w:r>
          </w:p>
        </w:tc>
      </w:tr>
      <w:tr w14:paraId="024F5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9" w:type="dxa"/>
            <w:noWrap w:val="0"/>
            <w:vAlign w:val="top"/>
          </w:tcPr>
          <w:p w14:paraId="7342BCD2">
            <w:pPr>
              <w:tabs>
                <w:tab w:val="center" w:pos="4475"/>
              </w:tabs>
              <w:spacing w:line="560" w:lineRule="exact"/>
              <w:jc w:val="center"/>
              <w:rPr>
                <w:rFonts w:hint="default" w:ascii="仿宋_GB2312" w:hAnsi="仿宋_GB2312" w:eastAsia="仿宋_GB2312" w:cs="仿宋_GB2312"/>
                <w:szCs w:val="32"/>
                <w:highlight w:val="none"/>
                <w:vertAlign w:val="baseline"/>
                <w:lang w:eastAsia="zh-CN"/>
              </w:rPr>
            </w:pPr>
            <w:r>
              <w:rPr>
                <w:rFonts w:hint="eastAsia" w:ascii="仿宋_GB2312" w:hAnsi="仿宋_GB2312" w:cs="仿宋_GB2312"/>
                <w:szCs w:val="32"/>
                <w:highlight w:val="none"/>
              </w:rPr>
              <w:t>01普通国省干线日常养护经费（增量）</w:t>
            </w:r>
          </w:p>
        </w:tc>
        <w:tc>
          <w:tcPr>
            <w:tcW w:w="3039" w:type="dxa"/>
            <w:noWrap w:val="0"/>
            <w:vAlign w:val="top"/>
          </w:tcPr>
          <w:p w14:paraId="150A8337">
            <w:pPr>
              <w:tabs>
                <w:tab w:val="center" w:pos="4475"/>
              </w:tabs>
              <w:spacing w:line="560" w:lineRule="exact"/>
              <w:jc w:val="center"/>
              <w:rPr>
                <w:rFonts w:hint="default" w:ascii="仿宋_GB2312" w:hAnsi="仿宋_GB2312" w:eastAsia="仿宋_GB2312" w:cs="仿宋_GB2312"/>
                <w:szCs w:val="32"/>
                <w:highlight w:val="none"/>
                <w:vertAlign w:val="baseline"/>
                <w:lang w:val="en-US" w:eastAsia="zh-CN"/>
              </w:rPr>
            </w:pPr>
            <w:r>
              <w:rPr>
                <w:rFonts w:hint="eastAsia" w:ascii="仿宋_GB2312" w:hAnsi="仿宋_GB2312" w:cs="仿宋_GB2312"/>
                <w:szCs w:val="32"/>
                <w:highlight w:val="none"/>
                <w:lang w:val="en-US" w:eastAsia="zh-CN"/>
              </w:rPr>
              <w:t>830.69</w:t>
            </w:r>
          </w:p>
        </w:tc>
        <w:tc>
          <w:tcPr>
            <w:tcW w:w="3040" w:type="dxa"/>
            <w:noWrap w:val="0"/>
            <w:vAlign w:val="top"/>
          </w:tcPr>
          <w:p w14:paraId="5E7707DC">
            <w:pPr>
              <w:tabs>
                <w:tab w:val="center" w:pos="4475"/>
              </w:tabs>
              <w:spacing w:line="560" w:lineRule="exact"/>
              <w:rPr>
                <w:rFonts w:hint="default" w:ascii="仿宋_GB2312" w:hAnsi="仿宋_GB2312" w:eastAsia="仿宋_GB2312" w:cs="仿宋_GB2312"/>
                <w:szCs w:val="32"/>
                <w:highlight w:val="none"/>
                <w:vertAlign w:val="baseline"/>
              </w:rPr>
            </w:pPr>
            <w:r>
              <w:rPr>
                <w:rFonts w:hint="default" w:ascii="仿宋_GB2312" w:hAnsi="仿宋_GB2312" w:eastAsia="仿宋_GB2312" w:cs="仿宋_GB2312"/>
                <w:szCs w:val="32"/>
                <w:highlight w:val="none"/>
                <w:vertAlign w:val="baseline"/>
              </w:rPr>
              <w:t>通过完成公路及沿线设施的日常养护工作，达成保障人民群众安全出行目标。</w:t>
            </w:r>
          </w:p>
        </w:tc>
      </w:tr>
    </w:tbl>
    <w:p w14:paraId="7A67D188">
      <w:pPr>
        <w:adjustRightInd w:val="0"/>
        <w:snapToGrid w:val="0"/>
        <w:spacing w:line="560" w:lineRule="exact"/>
        <w:ind w:right="-333" w:rightChars="-104" w:firstLine="0" w:firstLineChars="0"/>
        <w:rPr>
          <w:rFonts w:hint="eastAsia" w:ascii="仿宋" w:hAnsi="仿宋" w:eastAsia="仿宋" w:cs="仿宋"/>
          <w:szCs w:val="32"/>
          <w:highlight w:val="none"/>
          <w:lang w:val="en-US" w:eastAsia="zh-CN"/>
        </w:rPr>
      </w:pPr>
    </w:p>
    <w:p w14:paraId="10ADA176">
      <w:pPr>
        <w:pStyle w:val="2"/>
        <w:spacing w:before="0" w:after="0" w:line="560" w:lineRule="exact"/>
        <w:ind w:firstLine="643" w:firstLineChars="200"/>
        <w:rPr>
          <w:rFonts w:hint="eastAsia"/>
          <w:sz w:val="32"/>
          <w:szCs w:val="32"/>
          <w:highlight w:val="none"/>
        </w:rPr>
      </w:pPr>
      <w:r>
        <w:rPr>
          <w:rFonts w:hint="eastAsia"/>
          <w:sz w:val="32"/>
          <w:szCs w:val="32"/>
          <w:highlight w:val="none"/>
        </w:rPr>
        <w:t>第三部分：名词解释</w:t>
      </w:r>
    </w:p>
    <w:p w14:paraId="15CFF28B">
      <w:pPr>
        <w:pStyle w:val="3"/>
        <w:adjustRightInd/>
        <w:snapToGrid/>
        <w:spacing w:before="0" w:after="0" w:line="560" w:lineRule="exact"/>
        <w:ind w:firstLine="960" w:firstLineChars="300"/>
        <w:rPr>
          <w:rFonts w:hint="eastAsia"/>
          <w:b w:val="0"/>
          <w:bCs/>
          <w:highlight w:val="none"/>
        </w:rPr>
      </w:pPr>
      <w:r>
        <w:rPr>
          <w:rFonts w:hint="eastAsia"/>
          <w:b w:val="0"/>
          <w:bCs/>
          <w:highlight w:val="none"/>
          <w:lang w:eastAsia="zh-CN"/>
        </w:rPr>
        <w:t>一、</w:t>
      </w:r>
      <w:r>
        <w:rPr>
          <w:rFonts w:hint="eastAsia"/>
          <w:b w:val="0"/>
          <w:bCs/>
          <w:highlight w:val="none"/>
        </w:rPr>
        <w:t>收入科目</w:t>
      </w:r>
    </w:p>
    <w:p w14:paraId="307A2AE6">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（一）</w:t>
      </w:r>
      <w:r>
        <w:rPr>
          <w:rFonts w:hint="eastAsia" w:ascii="仿宋" w:hAnsi="仿宋" w:eastAsia="仿宋" w:cs="仿宋"/>
          <w:szCs w:val="32"/>
          <w:highlight w:val="none"/>
        </w:rPr>
        <w:t>一般公共预算拨款收入：指自治区财政部门当年拨付的资金。</w:t>
      </w:r>
    </w:p>
    <w:p w14:paraId="7A07586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（二）</w:t>
      </w:r>
      <w:r>
        <w:rPr>
          <w:rFonts w:hint="eastAsia" w:ascii="仿宋" w:hAnsi="仿宋" w:eastAsia="仿宋" w:cs="仿宋"/>
          <w:szCs w:val="32"/>
          <w:highlight w:val="none"/>
        </w:rPr>
        <w:t>事业收入：指事业单位开展专业业务活动及辅助活动所取得的收入。</w:t>
      </w:r>
    </w:p>
    <w:p w14:paraId="03AB3910">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（三）</w:t>
      </w:r>
      <w:r>
        <w:rPr>
          <w:rFonts w:hint="eastAsia" w:ascii="仿宋" w:hAnsi="仿宋" w:eastAsia="仿宋" w:cs="仿宋"/>
          <w:szCs w:val="32"/>
          <w:highlight w:val="none"/>
        </w:rPr>
        <w:t>其他收入：指除“财政拨款收入”“事业收入”“经营收入”等以外的收入。</w:t>
      </w:r>
    </w:p>
    <w:p w14:paraId="7101E741">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（四）</w:t>
      </w:r>
      <w:r>
        <w:rPr>
          <w:rFonts w:hint="eastAsia" w:ascii="仿宋" w:hAnsi="仿宋" w:eastAsia="仿宋" w:cs="仿宋"/>
          <w:szCs w:val="32"/>
          <w:highlight w:val="none"/>
        </w:rPr>
        <w:t>上年结转结余：指以前年度尚未完成、结转到本年按有关规定继续使用的资金。</w:t>
      </w:r>
    </w:p>
    <w:p w14:paraId="5D5B817F">
      <w:pPr>
        <w:pStyle w:val="3"/>
        <w:adjustRightInd/>
        <w:snapToGrid/>
        <w:spacing w:before="0" w:after="0" w:line="560" w:lineRule="exact"/>
        <w:ind w:firstLine="640" w:firstLineChars="200"/>
        <w:rPr>
          <w:rFonts w:hint="eastAsia" w:ascii="Arial" w:hAnsi="Arial" w:eastAsia="黑体" w:cs="Times New Roman"/>
          <w:b w:val="0"/>
          <w:bCs/>
          <w:szCs w:val="24"/>
          <w:highlight w:val="none"/>
        </w:rPr>
      </w:pPr>
      <w:r>
        <w:rPr>
          <w:rFonts w:hint="eastAsia" w:ascii="Arial" w:hAnsi="Arial" w:eastAsia="黑体" w:cs="Times New Roman"/>
          <w:b w:val="0"/>
          <w:bCs/>
          <w:szCs w:val="24"/>
          <w:highlight w:val="none"/>
          <w:lang w:eastAsia="zh-CN"/>
        </w:rPr>
        <w:t>二、</w:t>
      </w:r>
      <w:r>
        <w:rPr>
          <w:rFonts w:hint="eastAsia" w:ascii="Arial" w:hAnsi="Arial" w:eastAsia="黑体" w:cs="Times New Roman"/>
          <w:b w:val="0"/>
          <w:bCs/>
          <w:szCs w:val="24"/>
          <w:highlight w:val="none"/>
        </w:rPr>
        <w:t>支出科目</w:t>
      </w:r>
    </w:p>
    <w:p w14:paraId="71A0E68A">
      <w:pPr>
        <w:adjustRightInd w:val="0"/>
        <w:snapToGrid w:val="0"/>
        <w:spacing w:beforeLines="0" w:afterLines="0"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（一）</w:t>
      </w:r>
      <w:r>
        <w:rPr>
          <w:rFonts w:hint="eastAsia" w:ascii="仿宋" w:hAnsi="仿宋" w:eastAsia="仿宋" w:cs="仿宋"/>
          <w:szCs w:val="32"/>
          <w:highlight w:val="none"/>
        </w:rPr>
        <w:t>社会保障和就业（类）行政事业单位养老（款）：</w:t>
      </w:r>
    </w:p>
    <w:p w14:paraId="4C0FB69A">
      <w:pPr>
        <w:adjustRightInd w:val="0"/>
        <w:snapToGrid w:val="0"/>
        <w:spacing w:beforeLines="0" w:afterLines="0"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1</w:t>
      </w:r>
      <w:r>
        <w:rPr>
          <w:rFonts w:hint="eastAsia" w:ascii="仿宋" w:hAnsi="仿宋" w:eastAsia="仿宋" w:cs="仿宋"/>
          <w:szCs w:val="32"/>
          <w:highlight w:val="none"/>
          <w:lang w:val="en-US" w:eastAsia="zh-CN"/>
        </w:rPr>
        <w:t>.</w:t>
      </w:r>
      <w:r>
        <w:rPr>
          <w:rFonts w:hint="eastAsia" w:ascii="仿宋" w:hAnsi="仿宋" w:eastAsia="仿宋" w:cs="仿宋"/>
          <w:szCs w:val="32"/>
          <w:highlight w:val="none"/>
        </w:rPr>
        <w:t>社会保障和就业（类）行政事业单位养老支出（款）机关事业单位基本养老保险缴费支出（项）：主要用于支付行政及事业单位在职职工的单位养老保险费用。</w:t>
      </w:r>
    </w:p>
    <w:p w14:paraId="327B6EB1">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2</w:t>
      </w:r>
      <w:r>
        <w:rPr>
          <w:rFonts w:hint="eastAsia" w:ascii="仿宋" w:hAnsi="仿宋" w:eastAsia="仿宋" w:cs="仿宋"/>
          <w:szCs w:val="32"/>
          <w:highlight w:val="none"/>
          <w:lang w:val="en-US" w:eastAsia="zh-CN"/>
        </w:rPr>
        <w:t>.</w:t>
      </w:r>
      <w:r>
        <w:rPr>
          <w:rFonts w:hint="eastAsia" w:ascii="仿宋" w:hAnsi="仿宋" w:eastAsia="仿宋" w:cs="仿宋"/>
          <w:szCs w:val="32"/>
          <w:highlight w:val="none"/>
        </w:rPr>
        <w:t>社会保障和就业（类）行政事业单位养老支出（款）机关事业单位职业年金缴费支出（项）：主要用于支付行政及事业单位在职职工单位职业年金费用。</w:t>
      </w:r>
    </w:p>
    <w:p w14:paraId="5F680DF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（二）</w:t>
      </w:r>
      <w:r>
        <w:rPr>
          <w:rFonts w:hint="eastAsia" w:ascii="仿宋" w:hAnsi="仿宋" w:eastAsia="仿宋" w:cs="仿宋"/>
          <w:szCs w:val="32"/>
          <w:highlight w:val="none"/>
        </w:rPr>
        <w:t>卫生健康（类）行政事业单位医疗（款）：</w:t>
      </w:r>
    </w:p>
    <w:p w14:paraId="27D5D830">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1</w:t>
      </w:r>
      <w:r>
        <w:rPr>
          <w:rFonts w:hint="eastAsia" w:ascii="仿宋" w:hAnsi="仿宋" w:eastAsia="仿宋" w:cs="仿宋"/>
          <w:szCs w:val="32"/>
          <w:highlight w:val="none"/>
          <w:lang w:val="en-US" w:eastAsia="zh-CN"/>
        </w:rPr>
        <w:t>.</w:t>
      </w:r>
      <w:r>
        <w:rPr>
          <w:rFonts w:hint="eastAsia" w:ascii="仿宋" w:hAnsi="仿宋" w:eastAsia="仿宋" w:cs="仿宋"/>
          <w:szCs w:val="32"/>
          <w:highlight w:val="none"/>
        </w:rPr>
        <w:t>卫生健康支出（类）行政事业单位医疗（款）事业单位医疗（项）：主要是根据自治区统一规定，按事业单位在职职工工资总额的一定比例计缴的医疗保险。</w:t>
      </w:r>
    </w:p>
    <w:p w14:paraId="4D684011">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2</w:t>
      </w:r>
      <w:r>
        <w:rPr>
          <w:rFonts w:hint="eastAsia" w:ascii="仿宋" w:hAnsi="仿宋" w:eastAsia="仿宋" w:cs="仿宋"/>
          <w:szCs w:val="32"/>
          <w:highlight w:val="none"/>
          <w:lang w:val="en-US" w:eastAsia="zh-CN"/>
        </w:rPr>
        <w:t>.</w:t>
      </w:r>
      <w:r>
        <w:rPr>
          <w:rFonts w:hint="eastAsia" w:ascii="仿宋" w:hAnsi="仿宋" w:eastAsia="仿宋" w:cs="仿宋"/>
          <w:szCs w:val="32"/>
          <w:highlight w:val="none"/>
        </w:rPr>
        <w:t>卫生健康支出（类）行政事业单位医疗（款）公务员医疗补助（项）：反映财政部门安排的公务员医疗补助经费。</w:t>
      </w:r>
    </w:p>
    <w:p w14:paraId="24640C2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（三）</w:t>
      </w:r>
      <w:r>
        <w:rPr>
          <w:rFonts w:hint="eastAsia" w:ascii="仿宋" w:hAnsi="仿宋" w:eastAsia="仿宋" w:cs="仿宋"/>
          <w:szCs w:val="32"/>
          <w:highlight w:val="none"/>
        </w:rPr>
        <w:t>交通运输（类）：</w:t>
      </w:r>
    </w:p>
    <w:p w14:paraId="1781406B">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val="en-US" w:eastAsia="zh-CN"/>
        </w:rPr>
        <w:t>1.</w:t>
      </w:r>
      <w:r>
        <w:rPr>
          <w:rFonts w:hint="eastAsia" w:ascii="仿宋" w:hAnsi="仿宋" w:eastAsia="仿宋" w:cs="仿宋"/>
          <w:szCs w:val="32"/>
          <w:highlight w:val="none"/>
        </w:rPr>
        <w:t>公路水路运输（款）公路建设（项）：反映公路新建和改扩建支出，特大型桥梁建设、公路客货运站（场）以及公路相关设备设施建设支出。</w:t>
      </w:r>
    </w:p>
    <w:p w14:paraId="27D35BE6">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val="en-US" w:eastAsia="zh-CN"/>
        </w:rPr>
        <w:t>2.</w:t>
      </w:r>
      <w:r>
        <w:rPr>
          <w:rFonts w:hint="eastAsia" w:ascii="仿宋" w:hAnsi="仿宋" w:eastAsia="仿宋" w:cs="仿宋"/>
          <w:szCs w:val="32"/>
          <w:highlight w:val="none"/>
        </w:rPr>
        <w:t>公路水路运输（款）公路养护（项）：反映公路养护支出。</w:t>
      </w:r>
    </w:p>
    <w:p w14:paraId="3AA86A0E">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val="en-US" w:eastAsia="zh-CN"/>
        </w:rPr>
        <w:t>3.</w:t>
      </w:r>
      <w:r>
        <w:rPr>
          <w:rFonts w:hint="eastAsia" w:ascii="仿宋" w:hAnsi="仿宋" w:eastAsia="仿宋" w:cs="仿宋"/>
          <w:szCs w:val="32"/>
          <w:highlight w:val="none"/>
        </w:rPr>
        <w:t>公路水路运输（款）其他公路水路运输支出（项）：指除上述项目之外的用于其他公路水路运输事务的支出。</w:t>
      </w:r>
    </w:p>
    <w:p w14:paraId="34B0A789">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（四）</w:t>
      </w:r>
      <w:r>
        <w:rPr>
          <w:rFonts w:hint="eastAsia" w:ascii="仿宋" w:hAnsi="仿宋" w:eastAsia="仿宋" w:cs="仿宋"/>
          <w:szCs w:val="32"/>
          <w:highlight w:val="none"/>
        </w:rPr>
        <w:t>交通运输（类）车辆购置税支出（款）车辆购置税用于公路等基础设施建设支出（项）：指车辆购置税安排用于公路等基础设施管理等项目支出。</w:t>
      </w:r>
    </w:p>
    <w:p w14:paraId="632B187F">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（五）</w:t>
      </w:r>
      <w:r>
        <w:rPr>
          <w:rFonts w:hint="eastAsia" w:ascii="仿宋" w:hAnsi="仿宋" w:eastAsia="仿宋" w:cs="仿宋"/>
          <w:szCs w:val="32"/>
          <w:highlight w:val="none"/>
        </w:rPr>
        <w:t>交通运输（类）车辆购置税支出（款）其他交通运输支出（项）：指车辆购置税安排的其他项目支出。</w:t>
      </w:r>
    </w:p>
    <w:p w14:paraId="0C80E2E6">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（六）</w:t>
      </w:r>
      <w:r>
        <w:rPr>
          <w:rFonts w:hint="eastAsia" w:ascii="仿宋" w:hAnsi="仿宋" w:eastAsia="仿宋" w:cs="仿宋"/>
          <w:szCs w:val="32"/>
          <w:highlight w:val="none"/>
        </w:rPr>
        <w:t>住房保障支出（类）住房改革支出（款）住房公积金（项）：主要是按照国家统一规定，为交通运输厅机关和厅属事业单位职工计缴的住房公积金。</w:t>
      </w:r>
    </w:p>
    <w:p w14:paraId="769F8292">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（七）</w:t>
      </w:r>
      <w:r>
        <w:rPr>
          <w:rFonts w:hint="eastAsia" w:ascii="仿宋" w:hAnsi="仿宋" w:eastAsia="仿宋" w:cs="仿宋"/>
          <w:szCs w:val="32"/>
          <w:highlight w:val="none"/>
        </w:rPr>
        <w:t>“三公”经费：纳入自治区财政预决算管理的“三公”经费，是指自治区本级各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14:paraId="51D1B235">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（八）</w:t>
      </w:r>
      <w:r>
        <w:rPr>
          <w:rFonts w:hint="eastAsia" w:ascii="仿宋" w:hAnsi="仿宋" w:eastAsia="仿宋" w:cs="仿宋"/>
          <w:szCs w:val="32"/>
          <w:highlight w:val="none"/>
        </w:rPr>
        <w:t xml:space="preserve"> 事业单位相关运行经费：为保障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7B034BF8">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lang w:eastAsia="zh-CN"/>
        </w:rPr>
        <w:t>（九）</w:t>
      </w:r>
      <w:r>
        <w:rPr>
          <w:rFonts w:hint="eastAsia" w:ascii="仿宋" w:hAnsi="仿宋" w:eastAsia="仿宋" w:cs="仿宋"/>
          <w:szCs w:val="32"/>
          <w:highlight w:val="none"/>
        </w:rPr>
        <w:t>基本支出：指为保障机构正常运转、完成日常工作任务而发生的人员支出和公用支出。</w:t>
      </w:r>
    </w:p>
    <w:p w14:paraId="3B746C1F">
      <w:pPr>
        <w:adjustRightInd w:val="0"/>
        <w:snapToGrid w:val="0"/>
        <w:spacing w:line="560" w:lineRule="exact"/>
        <w:ind w:right="-333" w:rightChars="-104" w:firstLine="640" w:firstLineChars="200"/>
        <w:rPr>
          <w:rFonts w:hint="eastAsia" w:ascii="仿宋" w:hAnsi="仿宋" w:eastAsia="仿宋" w:cs="仿宋"/>
          <w:szCs w:val="32"/>
          <w:highlight w:val="none"/>
          <w:u w:val="none"/>
        </w:rPr>
      </w:pPr>
      <w:r>
        <w:rPr>
          <w:rFonts w:hint="eastAsia" w:ascii="仿宋" w:hAnsi="仿宋" w:eastAsia="仿宋" w:cs="仿宋"/>
          <w:szCs w:val="32"/>
          <w:highlight w:val="none"/>
          <w:lang w:eastAsia="zh-CN"/>
        </w:rPr>
        <w:t>（</w:t>
      </w:r>
      <w:r>
        <w:rPr>
          <w:rFonts w:hint="eastAsia" w:ascii="仿宋" w:hAnsi="仿宋" w:eastAsia="仿宋" w:cs="仿宋"/>
          <w:szCs w:val="32"/>
          <w:highlight w:val="none"/>
          <w:lang w:val="en-US" w:eastAsia="zh-CN"/>
        </w:rPr>
        <w:t>十</w:t>
      </w:r>
      <w:r>
        <w:rPr>
          <w:rFonts w:hint="eastAsia" w:ascii="仿宋" w:hAnsi="仿宋" w:eastAsia="仿宋" w:cs="仿宋"/>
          <w:szCs w:val="32"/>
          <w:highlight w:val="none"/>
          <w:lang w:eastAsia="zh-CN"/>
        </w:rPr>
        <w:t>）</w:t>
      </w:r>
      <w:r>
        <w:rPr>
          <w:rFonts w:hint="eastAsia" w:ascii="仿宋" w:hAnsi="仿宋" w:eastAsia="仿宋" w:cs="仿宋"/>
          <w:szCs w:val="32"/>
          <w:highlight w:val="none"/>
        </w:rPr>
        <w:t>项目支出：指在基本支出之外为完成特定行政任务和事业发展目标所发生的支出。</w:t>
      </w:r>
    </w:p>
    <w:p w14:paraId="7858E218">
      <w:pPr>
        <w:pStyle w:val="2"/>
        <w:spacing w:before="0" w:after="0" w:line="560" w:lineRule="exact"/>
        <w:ind w:firstLine="643" w:firstLineChars="200"/>
        <w:rPr>
          <w:rFonts w:hint="eastAsia"/>
          <w:sz w:val="32"/>
          <w:szCs w:val="32"/>
          <w:highlight w:val="none"/>
        </w:rPr>
      </w:pPr>
      <w:r>
        <w:rPr>
          <w:rFonts w:hint="eastAsia"/>
          <w:sz w:val="32"/>
          <w:szCs w:val="32"/>
          <w:highlight w:val="none"/>
        </w:rPr>
        <w:t>第四部分：</w:t>
      </w:r>
      <w:r>
        <w:rPr>
          <w:rFonts w:hint="eastAsia"/>
          <w:sz w:val="32"/>
          <w:szCs w:val="32"/>
          <w:highlight w:val="none"/>
          <w:lang w:eastAsia="zh-CN"/>
        </w:rPr>
        <w:t>自治区八步公路养护中心</w:t>
      </w:r>
      <w:r>
        <w:rPr>
          <w:rFonts w:hint="eastAsia"/>
          <w:sz w:val="32"/>
          <w:szCs w:val="32"/>
          <w:highlight w:val="none"/>
        </w:rPr>
        <w:t>202</w:t>
      </w:r>
      <w:r>
        <w:rPr>
          <w:rFonts w:hint="eastAsia"/>
          <w:sz w:val="32"/>
          <w:szCs w:val="32"/>
          <w:highlight w:val="none"/>
          <w:lang w:val="en-US" w:eastAsia="zh-CN"/>
        </w:rPr>
        <w:t>6</w:t>
      </w:r>
      <w:r>
        <w:rPr>
          <w:rFonts w:hint="eastAsia"/>
          <w:sz w:val="32"/>
          <w:szCs w:val="32"/>
          <w:highlight w:val="none"/>
        </w:rPr>
        <w:t>年预算公开报表</w:t>
      </w:r>
    </w:p>
    <w:p w14:paraId="5DAB80DD">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一、</w:t>
      </w:r>
      <w:r>
        <w:rPr>
          <w:rFonts w:hint="eastAsia" w:ascii="仿宋" w:hAnsi="仿宋" w:eastAsia="仿宋" w:cs="仿宋"/>
          <w:b w:val="0"/>
          <w:bCs/>
          <w:highlight w:val="none"/>
          <w:lang w:eastAsia="zh-CN"/>
        </w:rPr>
        <w:t>单位</w:t>
      </w:r>
      <w:r>
        <w:rPr>
          <w:rFonts w:hint="eastAsia" w:ascii="仿宋" w:hAnsi="仿宋" w:eastAsia="仿宋" w:cs="仿宋"/>
          <w:b w:val="0"/>
          <w:bCs/>
          <w:highlight w:val="none"/>
        </w:rPr>
        <w:t>收支总体情况表（预算公开01表）</w:t>
      </w:r>
    </w:p>
    <w:p w14:paraId="7D3D4424">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二、</w:t>
      </w:r>
      <w:r>
        <w:rPr>
          <w:rFonts w:hint="eastAsia" w:ascii="仿宋" w:hAnsi="仿宋" w:eastAsia="仿宋" w:cs="仿宋"/>
          <w:b w:val="0"/>
          <w:bCs/>
          <w:highlight w:val="none"/>
          <w:lang w:eastAsia="zh-CN"/>
        </w:rPr>
        <w:t>单位</w:t>
      </w:r>
      <w:r>
        <w:rPr>
          <w:rFonts w:hint="eastAsia" w:ascii="仿宋" w:hAnsi="仿宋" w:eastAsia="仿宋" w:cs="仿宋"/>
          <w:b w:val="0"/>
          <w:bCs/>
          <w:highlight w:val="none"/>
        </w:rPr>
        <w:t>收入总体情况表（预算公开02表）</w:t>
      </w:r>
    </w:p>
    <w:p w14:paraId="2E6B66D2">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三、</w:t>
      </w:r>
      <w:r>
        <w:rPr>
          <w:rFonts w:hint="eastAsia" w:ascii="仿宋" w:hAnsi="仿宋" w:eastAsia="仿宋" w:cs="仿宋"/>
          <w:b w:val="0"/>
          <w:bCs/>
          <w:highlight w:val="none"/>
          <w:lang w:eastAsia="zh-CN"/>
        </w:rPr>
        <w:t>单位</w:t>
      </w:r>
      <w:r>
        <w:rPr>
          <w:rFonts w:hint="eastAsia" w:ascii="仿宋" w:hAnsi="仿宋" w:eastAsia="仿宋" w:cs="仿宋"/>
          <w:b w:val="0"/>
          <w:bCs/>
          <w:highlight w:val="none"/>
        </w:rPr>
        <w:t>支出总体情况表（预算公开03表）</w:t>
      </w:r>
    </w:p>
    <w:p w14:paraId="0B930C25">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四、财政拨款收支总体情况表（预算公开04表）</w:t>
      </w:r>
    </w:p>
    <w:p w14:paraId="0EF23A35">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五、一般公共预算支出情况表（预算公开05表）</w:t>
      </w:r>
    </w:p>
    <w:p w14:paraId="28289C97">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六、一般公共预算基本支出情况表（预算公开06表）</w:t>
      </w:r>
    </w:p>
    <w:p w14:paraId="0B51459B">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七、财政拨款“三公”经费、会议费和培训费支出情况表（预算公开07表）</w:t>
      </w:r>
    </w:p>
    <w:p w14:paraId="012C4534">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八、政府性基金预算支出表（预算公开08表）</w:t>
      </w:r>
    </w:p>
    <w:p w14:paraId="4296DE47">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九、国有资本经营预算支出情况表（预算公开09表）</w:t>
      </w:r>
    </w:p>
    <w:p w14:paraId="52901A89">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十、自治区本级项目绩效目标公开表（预算公开10表）</w:t>
      </w:r>
    </w:p>
    <w:p w14:paraId="38FC8D70">
      <w:pPr>
        <w:pStyle w:val="3"/>
        <w:adjustRightInd/>
        <w:snapToGrid/>
        <w:spacing w:before="0" w:after="0" w:line="560" w:lineRule="exact"/>
        <w:ind w:firstLine="960" w:firstLineChars="300"/>
        <w:rPr>
          <w:rFonts w:hint="eastAsia" w:ascii="仿宋" w:hAnsi="仿宋" w:eastAsia="仿宋" w:cs="仿宋"/>
          <w:b w:val="0"/>
          <w:bCs/>
          <w:highlight w:val="none"/>
        </w:rPr>
      </w:pPr>
      <w:r>
        <w:rPr>
          <w:rFonts w:hint="eastAsia" w:ascii="仿宋" w:hAnsi="仿宋" w:eastAsia="仿宋" w:cs="仿宋"/>
          <w:b w:val="0"/>
          <w:bCs/>
          <w:highlight w:val="none"/>
        </w:rPr>
        <w:t>十一、自治区对下转移支付项目绩效目标公开表（预算公开11表）</w:t>
      </w:r>
    </w:p>
    <w:p w14:paraId="32F86287">
      <w:pPr>
        <w:adjustRightInd w:val="0"/>
        <w:snapToGrid w:val="0"/>
        <w:spacing w:line="560" w:lineRule="exact"/>
        <w:ind w:right="-333" w:rightChars="-104" w:firstLine="640" w:firstLineChars="200"/>
        <w:rPr>
          <w:rFonts w:hint="eastAsia" w:ascii="仿宋" w:hAnsi="仿宋" w:eastAsia="仿宋" w:cs="仿宋"/>
          <w:szCs w:val="32"/>
          <w:highlight w:val="none"/>
        </w:rPr>
      </w:pPr>
      <w:r>
        <w:rPr>
          <w:rFonts w:hint="eastAsia" w:ascii="仿宋" w:hAnsi="仿宋" w:eastAsia="仿宋" w:cs="仿宋"/>
          <w:szCs w:val="32"/>
          <w:highlight w:val="none"/>
        </w:rPr>
        <w:t>上述报表详见附件</w:t>
      </w:r>
    </w:p>
    <w:p w14:paraId="1D66D3DE">
      <w:pPr>
        <w:rPr>
          <w:highlight w:val="yellow"/>
        </w:rPr>
      </w:pPr>
    </w:p>
    <w:sectPr>
      <w:footerReference r:id="rId3" w:type="default"/>
      <w:footerReference r:id="rId4" w:type="even"/>
      <w:pgSz w:w="11906" w:h="16838"/>
      <w:pgMar w:top="2098" w:right="1247" w:bottom="1984" w:left="1361" w:header="851" w:footer="992" w:gutter="0"/>
      <w:pgNumType w:fmt="numberInDash" w:start="1"/>
      <w:cols w:space="720" w:num="1"/>
      <w:docGrid w:linePitch="634" w:charSpace="-21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22422">
    <w:pPr>
      <w:pStyle w:val="6"/>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3619DEB">
                          <w:pPr>
                            <w:pStyle w:val="6"/>
                            <w:rPr>
                              <w:rStyle w:val="10"/>
                              <w:rFonts w:hint="eastAsia" w:ascii="宋体" w:hAnsi="宋体" w:cs="宋体"/>
                              <w:sz w:val="28"/>
                              <w:szCs w:val="28"/>
                            </w:rPr>
                          </w:pPr>
                          <w:r>
                            <w:rPr>
                              <w:rStyle w:val="10"/>
                              <w:rFonts w:hint="eastAsia" w:ascii="宋体" w:hAnsi="宋体" w:cs="宋体"/>
                              <w:sz w:val="28"/>
                              <w:szCs w:val="28"/>
                            </w:rPr>
                            <w:fldChar w:fldCharType="begin"/>
                          </w:r>
                          <w:r>
                            <w:rPr>
                              <w:rStyle w:val="10"/>
                              <w:rFonts w:hint="eastAsia" w:ascii="宋体" w:hAnsi="宋体" w:cs="宋体"/>
                              <w:sz w:val="28"/>
                              <w:szCs w:val="28"/>
                            </w:rPr>
                            <w:instrText xml:space="preserve"> PAGE  \* MERGEFORMAT </w:instrText>
                          </w:r>
                          <w:r>
                            <w:rPr>
                              <w:rStyle w:val="10"/>
                              <w:rFonts w:hint="eastAsia" w:ascii="宋体" w:hAnsi="宋体" w:cs="宋体"/>
                              <w:sz w:val="28"/>
                              <w:szCs w:val="28"/>
                            </w:rPr>
                            <w:fldChar w:fldCharType="separate"/>
                          </w:r>
                          <w:r>
                            <w:rPr>
                              <w:rStyle w:val="10"/>
                              <w:rFonts w:hint="eastAsia" w:ascii="宋体" w:hAnsi="宋体" w:cs="宋体"/>
                              <w:sz w:val="28"/>
                              <w:szCs w:val="28"/>
                            </w:rPr>
                            <w:t>1</w:t>
                          </w:r>
                          <w:r>
                            <w:rPr>
                              <w:rStyle w:val="10"/>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63619DEB">
                    <w:pPr>
                      <w:pStyle w:val="6"/>
                      <w:rPr>
                        <w:rStyle w:val="10"/>
                        <w:rFonts w:hint="eastAsia" w:ascii="宋体" w:hAnsi="宋体" w:cs="宋体"/>
                        <w:sz w:val="28"/>
                        <w:szCs w:val="28"/>
                      </w:rPr>
                    </w:pPr>
                    <w:r>
                      <w:rPr>
                        <w:rStyle w:val="10"/>
                        <w:rFonts w:hint="eastAsia" w:ascii="宋体" w:hAnsi="宋体" w:cs="宋体"/>
                        <w:sz w:val="28"/>
                        <w:szCs w:val="28"/>
                      </w:rPr>
                      <w:fldChar w:fldCharType="begin"/>
                    </w:r>
                    <w:r>
                      <w:rPr>
                        <w:rStyle w:val="10"/>
                        <w:rFonts w:hint="eastAsia" w:ascii="宋体" w:hAnsi="宋体" w:cs="宋体"/>
                        <w:sz w:val="28"/>
                        <w:szCs w:val="28"/>
                      </w:rPr>
                      <w:instrText xml:space="preserve"> PAGE  \* MERGEFORMAT </w:instrText>
                    </w:r>
                    <w:r>
                      <w:rPr>
                        <w:rStyle w:val="10"/>
                        <w:rFonts w:hint="eastAsia" w:ascii="宋体" w:hAnsi="宋体" w:cs="宋体"/>
                        <w:sz w:val="28"/>
                        <w:szCs w:val="28"/>
                      </w:rPr>
                      <w:fldChar w:fldCharType="separate"/>
                    </w:r>
                    <w:r>
                      <w:rPr>
                        <w:rStyle w:val="10"/>
                        <w:rFonts w:hint="eastAsia" w:ascii="宋体" w:hAnsi="宋体" w:cs="宋体"/>
                        <w:sz w:val="28"/>
                        <w:szCs w:val="28"/>
                      </w:rPr>
                      <w:t>1</w:t>
                    </w:r>
                    <w:r>
                      <w:rPr>
                        <w:rStyle w:val="10"/>
                        <w:rFonts w:hint="eastAsia" w:ascii="宋体" w:hAnsi="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47F96">
    <w:pPr>
      <w:pStyle w:val="6"/>
      <w:framePr w:wrap="around" w:vAnchor="text" w:hAnchor="margin" w:xAlign="center" w:y="1"/>
      <w:rPr>
        <w:rStyle w:val="10"/>
      </w:rPr>
    </w:pPr>
    <w:r>
      <w:rPr>
        <w:rStyle w:val="10"/>
      </w:rPr>
      <w:fldChar w:fldCharType="begin"/>
    </w:r>
    <w:r>
      <w:rPr>
        <w:rStyle w:val="10"/>
      </w:rPr>
      <w:instrText xml:space="preserve">PAGE  </w:instrText>
    </w:r>
    <w:r>
      <w:rPr>
        <w:rStyle w:val="10"/>
      </w:rPr>
      <w:fldChar w:fldCharType="end"/>
    </w:r>
  </w:p>
  <w:p w14:paraId="3DFBF5DB">
    <w:pPr>
      <w:pStyle w:val="6"/>
    </w:pP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
    <w15:presenceInfo w15:providerId="WPS Office" w15:userId="3505082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A87DD1"/>
    <w:rsid w:val="0A9D21CB"/>
    <w:rsid w:val="0EEC44F7"/>
    <w:rsid w:val="167E227C"/>
    <w:rsid w:val="1720665E"/>
    <w:rsid w:val="24E11481"/>
    <w:rsid w:val="304271ED"/>
    <w:rsid w:val="376B595B"/>
    <w:rsid w:val="399603FA"/>
    <w:rsid w:val="3E9209B9"/>
    <w:rsid w:val="4CE511D4"/>
    <w:rsid w:val="56660A55"/>
    <w:rsid w:val="5CA87DD1"/>
    <w:rsid w:val="629416D0"/>
    <w:rsid w:val="634642EB"/>
    <w:rsid w:val="749021CE"/>
    <w:rsid w:val="7B841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1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1"/>
    <w:pPr>
      <w:autoSpaceDE w:val="0"/>
      <w:autoSpaceDN w:val="0"/>
      <w:jc w:val="left"/>
    </w:pPr>
    <w:rPr>
      <w:rFonts w:ascii="宋体" w:hAnsi="宋体" w:eastAsia="宋体" w:cs="宋体"/>
      <w:kern w:val="0"/>
      <w:sz w:val="32"/>
      <w:szCs w:val="32"/>
      <w:lang w:val="zh-CN" w:bidi="zh-CN"/>
    </w:rPr>
  </w:style>
  <w:style w:type="paragraph" w:styleId="5">
    <w:name w:val="Plain Text"/>
    <w:basedOn w:val="1"/>
    <w:qFormat/>
    <w:uiPriority w:val="0"/>
    <w:rPr>
      <w:rFonts w:ascii="宋体" w:hAnsi="Courier New" w:eastAsia="宋体" w:cs="Courier New"/>
      <w:szCs w:val="21"/>
    </w:rPr>
  </w:style>
  <w:style w:type="paragraph" w:styleId="6">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qFormat/>
    <w:uiPriority w:val="0"/>
    <w:rPr>
      <w:rFonts w:ascii="Times New Roman" w:hAnsi="Times New Roman" w:eastAsia="宋体" w:cs="Times New Roman"/>
    </w:rPr>
  </w:style>
  <w:style w:type="character" w:customStyle="1" w:styleId="11">
    <w:name w:val="标题 2 Char"/>
    <w:link w:val="3"/>
    <w:qFormat/>
    <w:uiPriority w:val="0"/>
    <w:rPr>
      <w:rFonts w:ascii="Arial" w:hAnsi="Arial" w:eastAsia="黑体"/>
      <w:b/>
      <w:sz w:val="32"/>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5800</Words>
  <Characters>6527</Characters>
  <Lines>0</Lines>
  <Paragraphs>0</Paragraphs>
  <TotalTime>7</TotalTime>
  <ScaleCrop>false</ScaleCrop>
  <LinksUpToDate>false</LinksUpToDate>
  <CharactersWithSpaces>6533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2026-02-28T08:43:00Z</dcterms:created>
  <dc:creator>--</dc:creator>
  <cp:lastModifiedBy>--</cp:lastModifiedBy>
  <dcterms:modified xsi:type="dcterms:W3CDTF">2026-03-05T09:15:19Z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588050D023FE4C6C93625D8E4B79EBDB_13</vt:lpwstr>
  </property>
  <property fmtid="{D5CDD505-2E9C-101B-9397-08002B2CF9AE}" pid="4" name="KSOTemplateDocerSaveRecord">
    <vt:lpwstr>eyJoZGlkIjoiMWI3NTliZTA4N2Y4YWI3YmQ2NjNkZDZiZjg0MjEyZjYiLCJ1c2VySWQiOiIzOTE1Mjg3NTkifQ==</vt:lpwstr>
  </property>
</Properties>
</file>